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FB0" w:rsidRDefault="005A4FB0" w:rsidP="00637B03">
      <w:pPr>
        <w:jc w:val="center"/>
        <w:rPr>
          <w:b/>
          <w:sz w:val="26"/>
          <w:szCs w:val="26"/>
          <w:lang w:val="es-PY"/>
        </w:rPr>
      </w:pPr>
    </w:p>
    <w:p w:rsidR="005A4FB0" w:rsidRDefault="006E44FA" w:rsidP="00637B03">
      <w:pPr>
        <w:jc w:val="center"/>
        <w:rPr>
          <w:b/>
          <w:sz w:val="26"/>
          <w:szCs w:val="26"/>
          <w:lang w:val="es-PY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B612B" wp14:editId="100B9294">
                <wp:simplePos x="0" y="0"/>
                <wp:positionH relativeFrom="column">
                  <wp:posOffset>5061585</wp:posOffset>
                </wp:positionH>
                <wp:positionV relativeFrom="paragraph">
                  <wp:posOffset>-21590</wp:posOffset>
                </wp:positionV>
                <wp:extent cx="1065530" cy="314325"/>
                <wp:effectExtent l="0" t="0" r="20320" b="28575"/>
                <wp:wrapNone/>
                <wp:docPr id="10" name="Rectángulo redondead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53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83E12" w:rsidRPr="00456053" w:rsidRDefault="00B83E12" w:rsidP="00BF5F73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605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Anexo</w:t>
                            </w:r>
                            <w:r w:rsidR="006E44F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605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B83E12" w:rsidRPr="00456053" w:rsidRDefault="00B83E12" w:rsidP="00BF5F73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83E12" w:rsidRPr="00456053" w:rsidRDefault="00B83E12" w:rsidP="00BF5F73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26" style="position:absolute;left:0;text-align:left;margin-left:398.55pt;margin-top:-1.7pt;width:83.9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">
                <v:textbox>
                  <w:txbxContent>
                    <w:p w:rsidR="00B83E12" w:rsidRPr="00456053" w:rsidRDefault="00B83E12" w:rsidP="00BF5F73">
                      <w:pPr>
                        <w:pStyle w:val="Sinespaciad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5605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Anexo</w:t>
                      </w:r>
                      <w:r w:rsidR="006E44F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5605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  <w:p w:rsidR="00B83E12" w:rsidRPr="00456053" w:rsidRDefault="00B83E12" w:rsidP="00BF5F73">
                      <w:pPr>
                        <w:pStyle w:val="Sinespaciad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B83E12" w:rsidRPr="00456053" w:rsidRDefault="00B83E12" w:rsidP="00BF5F73">
                      <w:pPr>
                        <w:pStyle w:val="Sinespaciad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F5F73" w:rsidRPr="00BF5F73" w:rsidRDefault="00BF5F73" w:rsidP="00BF5F73">
      <w:pPr>
        <w:suppressAutoHyphens/>
        <w:jc w:val="both"/>
        <w:rPr>
          <w:rFonts w:ascii="Tahoma" w:hAnsi="Tahoma" w:cs="Tahoma"/>
          <w:color w:val="333333"/>
          <w:sz w:val="16"/>
          <w:szCs w:val="16"/>
          <w:lang w:eastAsia="ar-SA"/>
        </w:rPr>
      </w:pPr>
    </w:p>
    <w:p w:rsidR="00BF5F73" w:rsidRPr="00BF5F73" w:rsidRDefault="00BF5F73" w:rsidP="00BF5F73">
      <w:pPr>
        <w:suppressAutoHyphens/>
        <w:jc w:val="both"/>
        <w:rPr>
          <w:rFonts w:ascii="Tahoma" w:hAnsi="Tahoma" w:cs="Tahoma"/>
          <w:b/>
          <w:sz w:val="20"/>
          <w:szCs w:val="20"/>
          <w:lang w:eastAsia="ar-SA"/>
        </w:rPr>
      </w:pPr>
    </w:p>
    <w:p w:rsidR="00BF5F73" w:rsidRPr="00BF5F73" w:rsidRDefault="00BF5F73" w:rsidP="00BF5F73">
      <w:pPr>
        <w:jc w:val="center"/>
        <w:rPr>
          <w:rFonts w:eastAsia="Calibri"/>
          <w:b/>
          <w:lang w:val="es-PY" w:eastAsia="en-US"/>
        </w:rPr>
      </w:pPr>
      <w:r w:rsidRPr="00BF5F73">
        <w:rPr>
          <w:rFonts w:eastAsia="Calibri"/>
          <w:b/>
          <w:lang w:val="es-PY" w:eastAsia="en-US"/>
        </w:rPr>
        <w:t>CONCURSO DE TÍTULOS, MÉRITOS Y APTITUDES PARA OCUPAR CARGOS DOCENTES EN LA ESCUELA SUPERIOR DE BELLAS ARTES DEPENDIENTE DEL RECTORADO DE LA UNIVERSIDAD NACIONAL DEL ESTE</w:t>
      </w:r>
    </w:p>
    <w:p w:rsidR="00BF5F73" w:rsidRPr="00BF5F73" w:rsidRDefault="00BF5F73" w:rsidP="00BF5F73">
      <w:pPr>
        <w:jc w:val="center"/>
        <w:rPr>
          <w:rFonts w:eastAsia="Calibri"/>
          <w:b/>
          <w:lang w:val="es-PY" w:eastAsia="en-US"/>
        </w:rPr>
      </w:pPr>
    </w:p>
    <w:p w:rsidR="00BF5F73" w:rsidRPr="00BF5F73" w:rsidRDefault="00BF5F73" w:rsidP="00BF5F73">
      <w:pPr>
        <w:jc w:val="center"/>
        <w:rPr>
          <w:rFonts w:eastAsia="Calibri"/>
          <w:b/>
          <w:lang w:val="es-PY" w:eastAsia="en-US"/>
        </w:rPr>
      </w:pPr>
    </w:p>
    <w:tbl>
      <w:tblPr>
        <w:tblW w:w="0" w:type="auto"/>
        <w:jc w:val="center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</w:tblGrid>
      <w:tr w:rsidR="00BF5F73" w:rsidRPr="00BF5F73" w:rsidTr="00BF5F73">
        <w:trPr>
          <w:jc w:val="center"/>
        </w:trPr>
        <w:tc>
          <w:tcPr>
            <w:tcW w:w="5103" w:type="dxa"/>
          </w:tcPr>
          <w:p w:rsidR="00BF5F73" w:rsidRPr="00BF5F73" w:rsidRDefault="00BF5F73" w:rsidP="00BF5F73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BF5F73">
              <w:rPr>
                <w:rFonts w:eastAsia="Calibri"/>
                <w:b/>
                <w:lang w:val="es-MX" w:eastAsia="en-US"/>
              </w:rPr>
              <w:t>NOTA DE POSTULACIÓN</w:t>
            </w:r>
          </w:p>
        </w:tc>
      </w:tr>
    </w:tbl>
    <w:p w:rsidR="00BF5F73" w:rsidRPr="00BF5F73" w:rsidRDefault="00BF5F73" w:rsidP="00BF5F73">
      <w:pPr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BF5F73" w:rsidRPr="00BF5F73" w:rsidRDefault="00BF5F73" w:rsidP="00BF5F73">
      <w:pPr>
        <w:jc w:val="right"/>
        <w:rPr>
          <w:rFonts w:eastAsia="Calibri"/>
          <w:lang w:val="es-MX" w:eastAsia="en-US"/>
        </w:rPr>
      </w:pPr>
      <w:r w:rsidRPr="00BF5F73">
        <w:rPr>
          <w:rFonts w:eastAsia="Calibri"/>
          <w:lang w:val="es-MX" w:eastAsia="en-US"/>
        </w:rPr>
        <w:t>Ciudad del Este,......de...............................de 20</w:t>
      </w:r>
      <w:proofErr w:type="gramStart"/>
      <w:r w:rsidRPr="00BF5F73">
        <w:rPr>
          <w:rFonts w:eastAsia="Calibri"/>
          <w:lang w:val="es-MX" w:eastAsia="en-US"/>
        </w:rPr>
        <w:t>…  .</w:t>
      </w:r>
      <w:proofErr w:type="gramEnd"/>
    </w:p>
    <w:p w:rsidR="00BF5F73" w:rsidRPr="00BF5F73" w:rsidRDefault="00BF5F73" w:rsidP="00BF5F73">
      <w:pPr>
        <w:jc w:val="both"/>
        <w:rPr>
          <w:rFonts w:eastAsia="Calibri"/>
          <w:lang w:val="es-MX" w:eastAsia="en-US"/>
        </w:rPr>
      </w:pPr>
    </w:p>
    <w:p w:rsidR="00BF5F73" w:rsidRPr="00BF5F73" w:rsidRDefault="00BF5F73" w:rsidP="00BF5F73">
      <w:pPr>
        <w:jc w:val="both"/>
        <w:rPr>
          <w:rFonts w:eastAsia="Calibri"/>
          <w:b/>
          <w:lang w:val="es-MX" w:eastAsia="en-US"/>
        </w:rPr>
      </w:pPr>
      <w:r w:rsidRPr="00BF5F73">
        <w:rPr>
          <w:rFonts w:eastAsia="Calibri"/>
          <w:b/>
          <w:lang w:val="es-MX" w:eastAsia="en-US"/>
        </w:rPr>
        <w:t>Señor</w:t>
      </w:r>
    </w:p>
    <w:p w:rsidR="00BF5F73" w:rsidRPr="00BF5F73" w:rsidRDefault="006E44FA" w:rsidP="006E44FA">
      <w:pPr>
        <w:suppressAutoHyphens/>
        <w:jc w:val="both"/>
        <w:rPr>
          <w:rFonts w:eastAsia="Calibri"/>
          <w:b/>
          <w:lang w:val="es-MX" w:eastAsia="en-US"/>
        </w:rPr>
      </w:pPr>
      <w:r>
        <w:rPr>
          <w:b/>
          <w:lang w:eastAsia="ar-SA"/>
        </w:rPr>
        <w:t xml:space="preserve">Rector de la </w:t>
      </w:r>
      <w:r w:rsidR="00BF5F73" w:rsidRPr="00BF5F73">
        <w:rPr>
          <w:rFonts w:eastAsia="Calibri"/>
          <w:b/>
          <w:lang w:val="es-MX" w:eastAsia="en-US"/>
        </w:rPr>
        <w:t>Universidad Nacional del Este</w:t>
      </w:r>
    </w:p>
    <w:p w:rsidR="00BF5F73" w:rsidRPr="00BF5F73" w:rsidRDefault="00BF5F73" w:rsidP="00BF5F73">
      <w:pPr>
        <w:jc w:val="both"/>
        <w:rPr>
          <w:rFonts w:eastAsia="Calibri"/>
          <w:b/>
          <w:u w:val="single"/>
          <w:lang w:val="es-MX" w:eastAsia="en-US"/>
        </w:rPr>
      </w:pPr>
      <w:r w:rsidRPr="00BF5F73">
        <w:rPr>
          <w:rFonts w:eastAsia="Calibri"/>
          <w:b/>
          <w:u w:val="single"/>
          <w:lang w:val="es-MX" w:eastAsia="en-US"/>
        </w:rPr>
        <w:t>Presente.</w:t>
      </w:r>
    </w:p>
    <w:p w:rsidR="00BF5F73" w:rsidRPr="00BF5F73" w:rsidRDefault="00BF5F73" w:rsidP="00BF5F73">
      <w:pPr>
        <w:jc w:val="both"/>
        <w:rPr>
          <w:rFonts w:eastAsia="Calibri"/>
          <w:b/>
          <w:lang w:val="es-MX" w:eastAsia="en-US"/>
        </w:rPr>
      </w:pPr>
    </w:p>
    <w:p w:rsidR="00BF5F73" w:rsidRPr="00BF5F73" w:rsidRDefault="00BF5F73" w:rsidP="006E44FA">
      <w:pPr>
        <w:tabs>
          <w:tab w:val="left" w:pos="1080"/>
        </w:tabs>
        <w:spacing w:line="360" w:lineRule="auto"/>
        <w:jc w:val="both"/>
        <w:rPr>
          <w:lang w:val="es-MX" w:eastAsia="ar-SA"/>
        </w:rPr>
      </w:pPr>
      <w:r w:rsidRPr="00BF5F73">
        <w:rPr>
          <w:lang w:val="es-MX" w:eastAsia="ar-SA"/>
        </w:rPr>
        <w:tab/>
        <w:t xml:space="preserve">Tengo el agrado de dirigirme a Usted, a fin de poner a su conocimiento mis antecedentes profesionales y documentaciones personales exigidas como requisito para el Concurso de Títulos, Méritos y Aptitudes de docente para la Escuela Superior de Bellas Artes dependiente del Rectorado de la Universidad Nacional del Este, para el cargo de ......................................................................en la asignatura .........................................................................................................................  de la carrera ................................................ con sede en ciudad Presidente Franco.-  </w:t>
      </w:r>
    </w:p>
    <w:p w:rsidR="00BF5F73" w:rsidRPr="00BF5F73" w:rsidRDefault="00BF5F73" w:rsidP="00BF5F73">
      <w:pPr>
        <w:tabs>
          <w:tab w:val="left" w:pos="1080"/>
        </w:tabs>
        <w:spacing w:line="360" w:lineRule="auto"/>
        <w:rPr>
          <w:b/>
          <w:lang w:val="es-MX" w:eastAsia="ar-SA"/>
        </w:rPr>
      </w:pPr>
    </w:p>
    <w:p w:rsidR="00BF5F73" w:rsidRPr="00BF5F73" w:rsidRDefault="00BF5F73" w:rsidP="00BF5F73">
      <w:pPr>
        <w:ind w:firstLine="1134"/>
        <w:jc w:val="both"/>
        <w:rPr>
          <w:rFonts w:eastAsia="Calibri"/>
          <w:lang w:val="es-MX" w:eastAsia="en-US"/>
        </w:rPr>
      </w:pPr>
      <w:r w:rsidRPr="00BF5F73">
        <w:rPr>
          <w:rFonts w:eastAsia="Calibri"/>
          <w:lang w:val="es-MX" w:eastAsia="en-US"/>
        </w:rPr>
        <w:t>Por este medio dejo expresa constancia de tener total conocimiento de las bases y condiciones del presente Concurso.</w:t>
      </w:r>
    </w:p>
    <w:p w:rsidR="00BF5F73" w:rsidRPr="00BF5F73" w:rsidRDefault="00BF5F73" w:rsidP="00BF5F73">
      <w:pPr>
        <w:jc w:val="both"/>
        <w:rPr>
          <w:rFonts w:eastAsia="Calibri"/>
          <w:lang w:val="es-MX" w:eastAsia="en-US"/>
        </w:rPr>
      </w:pPr>
    </w:p>
    <w:p w:rsidR="00BF5F73" w:rsidRPr="00BF5F73" w:rsidRDefault="00BF5F73" w:rsidP="00BF5F73">
      <w:pPr>
        <w:ind w:firstLine="1134"/>
        <w:jc w:val="both"/>
        <w:rPr>
          <w:rFonts w:eastAsia="Calibri"/>
          <w:lang w:val="es-MX" w:eastAsia="en-US"/>
        </w:rPr>
      </w:pPr>
      <w:r w:rsidRPr="00BF5F73">
        <w:rPr>
          <w:rFonts w:eastAsia="Calibri"/>
          <w:lang w:val="es-MX" w:eastAsia="en-US"/>
        </w:rPr>
        <w:t>Sin otro, particular, aprovecho la ocasión para saludarle atentamente.</w:t>
      </w:r>
    </w:p>
    <w:p w:rsidR="00BF5F73" w:rsidRPr="00BF5F73" w:rsidRDefault="00BF5F73" w:rsidP="00BF5F73">
      <w:pPr>
        <w:jc w:val="both"/>
        <w:rPr>
          <w:rFonts w:eastAsia="Calibri"/>
          <w:lang w:val="es-MX" w:eastAsia="en-US"/>
        </w:rPr>
      </w:pPr>
    </w:p>
    <w:p w:rsidR="00BF5F73" w:rsidRPr="00BF5F73" w:rsidRDefault="00BF5F73" w:rsidP="00BF5F73">
      <w:pPr>
        <w:jc w:val="both"/>
        <w:rPr>
          <w:rFonts w:eastAsia="Calibri"/>
          <w:b/>
          <w:sz w:val="20"/>
          <w:szCs w:val="22"/>
          <w:lang w:val="es-MX" w:eastAsia="en-US"/>
        </w:rPr>
      </w:pPr>
    </w:p>
    <w:p w:rsidR="00BF5F73" w:rsidRPr="00BF5F73" w:rsidRDefault="00BF5F73" w:rsidP="00BF5F73">
      <w:pPr>
        <w:jc w:val="both"/>
        <w:rPr>
          <w:rFonts w:eastAsia="Calibri"/>
          <w:b/>
          <w:sz w:val="20"/>
          <w:szCs w:val="22"/>
          <w:lang w:val="es-MX" w:eastAsia="en-US"/>
        </w:rPr>
      </w:pPr>
    </w:p>
    <w:p w:rsidR="00BF5F73" w:rsidRPr="00BF5F73" w:rsidRDefault="00BF5F73" w:rsidP="00BF5F73">
      <w:pPr>
        <w:jc w:val="both"/>
        <w:rPr>
          <w:rFonts w:eastAsia="Calibri"/>
          <w:b/>
          <w:sz w:val="20"/>
          <w:szCs w:val="22"/>
          <w:lang w:val="es-MX" w:eastAsia="en-US"/>
        </w:rPr>
      </w:pPr>
    </w:p>
    <w:p w:rsidR="00BF5F73" w:rsidRPr="00BF5F73" w:rsidRDefault="00BF5F73" w:rsidP="00BF5F73">
      <w:pPr>
        <w:jc w:val="both"/>
        <w:rPr>
          <w:rFonts w:eastAsia="Calibri"/>
          <w:b/>
          <w:sz w:val="20"/>
          <w:szCs w:val="22"/>
          <w:lang w:val="es-MX" w:eastAsia="en-US"/>
        </w:rPr>
      </w:pPr>
    </w:p>
    <w:p w:rsidR="00BF5F73" w:rsidRPr="00BF5F73" w:rsidRDefault="00BF5F73" w:rsidP="00BF5F73">
      <w:pPr>
        <w:spacing w:line="360" w:lineRule="auto"/>
        <w:jc w:val="center"/>
        <w:rPr>
          <w:rFonts w:eastAsia="Calibri"/>
          <w:b/>
          <w:lang w:val="es-MX" w:eastAsia="en-US"/>
        </w:rPr>
      </w:pPr>
      <w:r w:rsidRPr="00BF5F73">
        <w:rPr>
          <w:rFonts w:eastAsia="Calibri"/>
          <w:b/>
          <w:lang w:val="es-MX" w:eastAsia="en-US"/>
        </w:rPr>
        <w:t>…………………..……………..</w:t>
      </w:r>
      <w:r w:rsidRPr="00BF5F73">
        <w:rPr>
          <w:rFonts w:eastAsia="Calibri"/>
          <w:b/>
          <w:lang w:val="es-MX" w:eastAsia="en-US"/>
        </w:rPr>
        <w:tab/>
      </w:r>
      <w:r w:rsidRPr="00BF5F73">
        <w:rPr>
          <w:rFonts w:eastAsia="Calibri"/>
          <w:b/>
          <w:lang w:val="es-MX" w:eastAsia="en-US"/>
        </w:rPr>
        <w:tab/>
      </w:r>
      <w:r w:rsidRPr="00BF5F73">
        <w:rPr>
          <w:rFonts w:eastAsia="Calibri"/>
          <w:b/>
          <w:lang w:val="es-MX" w:eastAsia="en-US"/>
        </w:rPr>
        <w:tab/>
        <w:t>……………………………………..</w:t>
      </w:r>
    </w:p>
    <w:p w:rsidR="00BF5F73" w:rsidRPr="00BF5F73" w:rsidRDefault="00BF5F73" w:rsidP="00BF5F73">
      <w:pPr>
        <w:spacing w:line="360" w:lineRule="auto"/>
        <w:jc w:val="center"/>
        <w:rPr>
          <w:rFonts w:eastAsia="Calibri"/>
          <w:b/>
          <w:lang w:val="es-MX" w:eastAsia="en-US"/>
        </w:rPr>
      </w:pPr>
      <w:r w:rsidRPr="00BF5F73">
        <w:rPr>
          <w:rFonts w:eastAsia="Calibri"/>
          <w:b/>
          <w:lang w:val="es-MX" w:eastAsia="en-US"/>
        </w:rPr>
        <w:t xml:space="preserve">Firma </w:t>
      </w:r>
      <w:r w:rsidRPr="00BF5F73">
        <w:rPr>
          <w:rFonts w:eastAsia="Calibri"/>
          <w:b/>
          <w:lang w:val="es-MX" w:eastAsia="en-US"/>
        </w:rPr>
        <w:tab/>
      </w:r>
      <w:r w:rsidRPr="00BF5F73">
        <w:rPr>
          <w:rFonts w:eastAsia="Calibri"/>
          <w:b/>
          <w:lang w:val="es-MX" w:eastAsia="en-US"/>
        </w:rPr>
        <w:tab/>
        <w:t xml:space="preserve">                                               Aclaración de Firma</w:t>
      </w:r>
    </w:p>
    <w:p w:rsidR="00BF5F73" w:rsidRDefault="00BF5F73" w:rsidP="00BF5F73">
      <w:pPr>
        <w:suppressAutoHyphens/>
        <w:spacing w:line="360" w:lineRule="auto"/>
        <w:jc w:val="center"/>
        <w:rPr>
          <w:b/>
          <w:lang w:eastAsia="ar-SA"/>
        </w:rPr>
      </w:pPr>
      <w:r w:rsidRPr="00BF5F73">
        <w:rPr>
          <w:b/>
          <w:sz w:val="20"/>
          <w:szCs w:val="20"/>
          <w:lang w:eastAsia="ar-SA"/>
        </w:rPr>
        <w:tab/>
      </w:r>
      <w:r w:rsidRPr="00BF5F73">
        <w:rPr>
          <w:b/>
          <w:sz w:val="20"/>
          <w:szCs w:val="20"/>
          <w:lang w:eastAsia="ar-SA"/>
        </w:rPr>
        <w:tab/>
      </w:r>
      <w:r w:rsidRPr="00BF5F73">
        <w:rPr>
          <w:b/>
          <w:sz w:val="20"/>
          <w:szCs w:val="20"/>
          <w:lang w:eastAsia="ar-SA"/>
        </w:rPr>
        <w:tab/>
      </w:r>
      <w:r w:rsidRPr="00BF5F73">
        <w:rPr>
          <w:b/>
          <w:sz w:val="20"/>
          <w:szCs w:val="20"/>
          <w:lang w:eastAsia="ar-SA"/>
        </w:rPr>
        <w:tab/>
      </w:r>
      <w:r w:rsidRPr="00BF5F73">
        <w:rPr>
          <w:b/>
          <w:sz w:val="20"/>
          <w:szCs w:val="20"/>
          <w:lang w:eastAsia="ar-SA"/>
        </w:rPr>
        <w:tab/>
      </w:r>
      <w:r w:rsidRPr="00BF5F73">
        <w:rPr>
          <w:b/>
          <w:sz w:val="20"/>
          <w:szCs w:val="20"/>
          <w:lang w:eastAsia="ar-SA"/>
        </w:rPr>
        <w:tab/>
      </w:r>
      <w:r w:rsidRPr="00BF5F73">
        <w:rPr>
          <w:b/>
          <w:lang w:eastAsia="ar-SA"/>
        </w:rPr>
        <w:t>C.I. N°:.........................</w:t>
      </w:r>
    </w:p>
    <w:p w:rsidR="007F66CA" w:rsidRDefault="007F66CA" w:rsidP="00BF5F73">
      <w:pPr>
        <w:suppressAutoHyphens/>
        <w:spacing w:line="360" w:lineRule="auto"/>
        <w:jc w:val="center"/>
        <w:rPr>
          <w:b/>
          <w:lang w:eastAsia="ar-SA"/>
        </w:rPr>
      </w:pPr>
    </w:p>
    <w:p w:rsidR="00F71A8D" w:rsidRDefault="00F71A8D" w:rsidP="00BF5F73">
      <w:pPr>
        <w:suppressAutoHyphens/>
        <w:spacing w:line="360" w:lineRule="auto"/>
        <w:jc w:val="center"/>
        <w:rPr>
          <w:b/>
          <w:lang w:eastAsia="ar-SA"/>
        </w:rPr>
      </w:pPr>
    </w:p>
    <w:p w:rsidR="00F71A8D" w:rsidRDefault="00F71A8D" w:rsidP="00BF5F73">
      <w:pPr>
        <w:suppressAutoHyphens/>
        <w:spacing w:line="360" w:lineRule="auto"/>
        <w:jc w:val="center"/>
        <w:rPr>
          <w:b/>
          <w:lang w:eastAsia="ar-SA"/>
        </w:rPr>
      </w:pPr>
    </w:p>
    <w:p w:rsidR="00F71A8D" w:rsidRDefault="00F71A8D" w:rsidP="00BF5F73">
      <w:pPr>
        <w:suppressAutoHyphens/>
        <w:spacing w:line="360" w:lineRule="auto"/>
        <w:jc w:val="center"/>
        <w:rPr>
          <w:b/>
          <w:lang w:eastAsia="ar-SA"/>
        </w:rPr>
      </w:pPr>
    </w:p>
    <w:p w:rsidR="00F71A8D" w:rsidRDefault="00F71A8D" w:rsidP="00BF5F73">
      <w:pPr>
        <w:suppressAutoHyphens/>
        <w:spacing w:line="360" w:lineRule="auto"/>
        <w:jc w:val="center"/>
        <w:rPr>
          <w:b/>
          <w:lang w:eastAsia="ar-SA"/>
        </w:rPr>
      </w:pPr>
    </w:p>
    <w:p w:rsidR="00F71A8D" w:rsidRDefault="00F71A8D" w:rsidP="00BF5F73">
      <w:pPr>
        <w:suppressAutoHyphens/>
        <w:spacing w:line="360" w:lineRule="auto"/>
        <w:jc w:val="center"/>
        <w:rPr>
          <w:b/>
          <w:lang w:eastAsia="ar-SA"/>
        </w:rPr>
      </w:pPr>
    </w:p>
    <w:p w:rsidR="00F71A8D" w:rsidRDefault="00F71A8D" w:rsidP="00BF5F73">
      <w:pPr>
        <w:suppressAutoHyphens/>
        <w:spacing w:line="360" w:lineRule="auto"/>
        <w:jc w:val="center"/>
        <w:rPr>
          <w:b/>
          <w:lang w:eastAsia="ar-SA"/>
        </w:rPr>
      </w:pPr>
    </w:p>
    <w:p w:rsidR="00F71A8D" w:rsidRPr="00BF5F73" w:rsidRDefault="00F71A8D" w:rsidP="00BF5F73">
      <w:pPr>
        <w:suppressAutoHyphens/>
        <w:spacing w:line="360" w:lineRule="auto"/>
        <w:jc w:val="center"/>
        <w:rPr>
          <w:b/>
          <w:lang w:eastAsia="ar-SA"/>
        </w:rPr>
      </w:pPr>
    </w:p>
    <w:p w:rsidR="00AB47E0" w:rsidRPr="00BF5F73" w:rsidRDefault="00AB47E0" w:rsidP="00AF5E35">
      <w:pPr>
        <w:rPr>
          <w:b/>
          <w:bCs/>
          <w:sz w:val="16"/>
          <w:szCs w:val="16"/>
        </w:rPr>
      </w:pPr>
    </w:p>
    <w:p w:rsidR="00AB47E0" w:rsidRDefault="00AB47E0" w:rsidP="00AF5E35">
      <w:pPr>
        <w:rPr>
          <w:b/>
          <w:bCs/>
          <w:sz w:val="16"/>
          <w:szCs w:val="16"/>
          <w:lang w:val="pt-BR"/>
        </w:rPr>
      </w:pPr>
    </w:p>
    <w:p w:rsidR="00832B9B" w:rsidRPr="004A428F" w:rsidRDefault="00832B9B" w:rsidP="00AF5E35">
      <w:pPr>
        <w:rPr>
          <w:b/>
          <w:bCs/>
          <w:sz w:val="16"/>
          <w:szCs w:val="16"/>
          <w:lang w:val="pt-BR"/>
        </w:rPr>
      </w:pPr>
      <w:bookmarkStart w:id="0" w:name="_GoBack"/>
      <w:bookmarkEnd w:id="0"/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456053" w:rsidRDefault="006E44FA" w:rsidP="00BF5F73">
      <w:pPr>
        <w:jc w:val="center"/>
        <w:rPr>
          <w:rFonts w:eastAsia="Calibri"/>
          <w:b/>
          <w:lang w:val="es-PY" w:eastAsia="en-US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041488" wp14:editId="20949101">
                <wp:simplePos x="0" y="0"/>
                <wp:positionH relativeFrom="column">
                  <wp:posOffset>4661535</wp:posOffset>
                </wp:positionH>
                <wp:positionV relativeFrom="paragraph">
                  <wp:posOffset>-50165</wp:posOffset>
                </wp:positionV>
                <wp:extent cx="1398905" cy="323850"/>
                <wp:effectExtent l="0" t="0" r="10795" b="19050"/>
                <wp:wrapNone/>
                <wp:docPr id="13" name="Rectángulo redondead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83E12" w:rsidRPr="00456053" w:rsidRDefault="00B83E12" w:rsidP="00BF5F73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605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Anexo</w:t>
                            </w:r>
                            <w:r w:rsidR="006E44F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605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B83E12" w:rsidRPr="00456053" w:rsidRDefault="00B83E12" w:rsidP="00BF5F73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83E12" w:rsidRPr="00456053" w:rsidRDefault="00B83E12" w:rsidP="00BF5F73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367.05pt;margin-top:-3.95pt;width:110.1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">
                <v:textbox>
                  <w:txbxContent>
                    <w:p w:rsidR="00B83E12" w:rsidRPr="00456053" w:rsidRDefault="00B83E12" w:rsidP="00BF5F73">
                      <w:pPr>
                        <w:pStyle w:val="Sinespaciad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5605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Anexo</w:t>
                      </w:r>
                      <w:r w:rsidR="006E44F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5605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  <w:p w:rsidR="00B83E12" w:rsidRPr="00456053" w:rsidRDefault="00B83E12" w:rsidP="00BF5F73">
                      <w:pPr>
                        <w:pStyle w:val="Sinespaciad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B83E12" w:rsidRPr="00456053" w:rsidRDefault="00B83E12" w:rsidP="00BF5F73">
                      <w:pPr>
                        <w:pStyle w:val="Sinespaciad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E44FA" w:rsidRDefault="006E44FA" w:rsidP="00BF5F73">
      <w:pPr>
        <w:jc w:val="center"/>
        <w:rPr>
          <w:rFonts w:eastAsia="Calibri"/>
          <w:b/>
          <w:lang w:val="es-PY" w:eastAsia="en-US"/>
        </w:rPr>
      </w:pPr>
    </w:p>
    <w:p w:rsidR="00BF5F73" w:rsidRPr="00BF5F73" w:rsidRDefault="00BF5F73" w:rsidP="00BF5F73">
      <w:pPr>
        <w:jc w:val="center"/>
        <w:rPr>
          <w:rFonts w:eastAsia="Calibri"/>
          <w:b/>
          <w:lang w:val="es-PY" w:eastAsia="en-US"/>
        </w:rPr>
      </w:pPr>
      <w:r w:rsidRPr="00BF5F73">
        <w:rPr>
          <w:rFonts w:eastAsia="Calibri"/>
          <w:b/>
          <w:lang w:val="es-PY" w:eastAsia="en-US"/>
        </w:rPr>
        <w:t>CONCURSO DE TÍTULOS, MÉRITOS Y APTITUDES PARA OCUPAR CARGOS DOCENTES EN LA ESCUELA SUPERIOR DE BELLAS ARTES DEPENDIENTE DEL RECTORADO DE LA UNIVERSIDAD NACIONAL DEL ESTE</w:t>
      </w:r>
    </w:p>
    <w:p w:rsidR="00BF5F73" w:rsidRPr="00BF5F73" w:rsidRDefault="00BF5F73" w:rsidP="00BF5F73">
      <w:pPr>
        <w:jc w:val="center"/>
        <w:rPr>
          <w:rFonts w:eastAsia="Calibri"/>
          <w:b/>
          <w:i/>
          <w:lang w:eastAsia="en-US"/>
        </w:rPr>
      </w:pPr>
    </w:p>
    <w:tbl>
      <w:tblPr>
        <w:tblW w:w="0" w:type="auto"/>
        <w:jc w:val="center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</w:tblGrid>
      <w:tr w:rsidR="00BF5F73" w:rsidRPr="00BF5F73" w:rsidTr="00BF5F73">
        <w:trPr>
          <w:jc w:val="center"/>
        </w:trPr>
        <w:tc>
          <w:tcPr>
            <w:tcW w:w="5103" w:type="dxa"/>
          </w:tcPr>
          <w:p w:rsidR="00BF5F73" w:rsidRPr="00BF5F73" w:rsidRDefault="00BF5F73" w:rsidP="00BF5F73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BF5F73">
              <w:rPr>
                <w:rFonts w:eastAsia="Calibri"/>
                <w:b/>
                <w:lang w:val="es-MX" w:eastAsia="en-US"/>
              </w:rPr>
              <w:t>NOTA DE DECLARACIÓN JURADA</w:t>
            </w:r>
          </w:p>
        </w:tc>
      </w:tr>
    </w:tbl>
    <w:p w:rsidR="00BF5F73" w:rsidRPr="00BF5F73" w:rsidRDefault="00BF5F73" w:rsidP="00BF5F73">
      <w:pPr>
        <w:suppressAutoHyphens/>
        <w:rPr>
          <w:lang w:eastAsia="ar-SA"/>
        </w:rPr>
      </w:pPr>
    </w:p>
    <w:p w:rsidR="00BF5F73" w:rsidRPr="00BF5F73" w:rsidRDefault="00BF5F73" w:rsidP="00BF5F73">
      <w:pPr>
        <w:jc w:val="right"/>
        <w:rPr>
          <w:rFonts w:eastAsia="Calibri"/>
          <w:lang w:val="es-PY" w:eastAsia="en-US"/>
        </w:rPr>
      </w:pPr>
      <w:r w:rsidRPr="00BF5F73">
        <w:rPr>
          <w:rFonts w:eastAsia="Calibri"/>
          <w:lang w:val="es-PY" w:eastAsia="en-US"/>
        </w:rPr>
        <w:t>Ciudad del Este,.......de...................................de 20</w:t>
      </w:r>
      <w:proofErr w:type="gramStart"/>
      <w:r w:rsidRPr="00BF5F73">
        <w:rPr>
          <w:rFonts w:eastAsia="Calibri"/>
          <w:lang w:val="es-PY" w:eastAsia="en-US"/>
        </w:rPr>
        <w:t>…  .</w:t>
      </w:r>
      <w:proofErr w:type="gramEnd"/>
    </w:p>
    <w:p w:rsidR="00BF5F73" w:rsidRPr="00BF5F73" w:rsidRDefault="00BF5F73" w:rsidP="00BF5F73">
      <w:pPr>
        <w:rPr>
          <w:rFonts w:eastAsia="Calibri"/>
          <w:lang w:val="es-PY" w:eastAsia="en-US"/>
        </w:rPr>
      </w:pPr>
    </w:p>
    <w:p w:rsidR="00BF5F73" w:rsidRPr="00BF5F73" w:rsidRDefault="00BF5F73" w:rsidP="00BF5F73">
      <w:pPr>
        <w:rPr>
          <w:rFonts w:eastAsia="Calibri"/>
          <w:b/>
          <w:lang w:val="es-PY" w:eastAsia="en-US"/>
        </w:rPr>
      </w:pPr>
    </w:p>
    <w:p w:rsidR="00BF5F73" w:rsidRPr="00BF5F73" w:rsidRDefault="00BF5F73" w:rsidP="00BF5F73">
      <w:pPr>
        <w:spacing w:line="360" w:lineRule="auto"/>
        <w:jc w:val="both"/>
        <w:rPr>
          <w:rFonts w:eastAsia="Calibri"/>
          <w:lang w:val="es-PY" w:eastAsia="en-US"/>
        </w:rPr>
      </w:pPr>
      <w:r w:rsidRPr="00BF5F73">
        <w:rPr>
          <w:rFonts w:eastAsia="Calibri"/>
          <w:lang w:val="es-PY" w:eastAsia="en-US"/>
        </w:rPr>
        <w:t>Quien suscribe..................................................................., con C.I. Nº...................... declaro bajo Fe de Juramento SI / NO (</w:t>
      </w:r>
      <w:r w:rsidRPr="00BF5F73">
        <w:rPr>
          <w:rFonts w:eastAsia="Calibri"/>
          <w:i/>
          <w:lang w:val="es-PY" w:eastAsia="en-US"/>
        </w:rPr>
        <w:t xml:space="preserve">indicar en círculo la respuesta  a su declaración) </w:t>
      </w:r>
      <w:r w:rsidRPr="00BF5F73">
        <w:rPr>
          <w:rFonts w:eastAsia="Calibri"/>
          <w:lang w:val="es-PY" w:eastAsia="en-US"/>
        </w:rPr>
        <w:t xml:space="preserve">poseo familiares en la UNE. </w:t>
      </w:r>
    </w:p>
    <w:p w:rsidR="00BF5F73" w:rsidRPr="00BF5F73" w:rsidRDefault="00BF5F73" w:rsidP="00BF5F73">
      <w:pPr>
        <w:rPr>
          <w:rFonts w:eastAsia="Calibri"/>
          <w:lang w:val="es-PY"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5"/>
        <w:gridCol w:w="1524"/>
        <w:gridCol w:w="2499"/>
        <w:gridCol w:w="2234"/>
      </w:tblGrid>
      <w:tr w:rsidR="00BF5F73" w:rsidRPr="00BF5F73" w:rsidTr="00BF5F73">
        <w:tc>
          <w:tcPr>
            <w:tcW w:w="3870" w:type="dxa"/>
          </w:tcPr>
          <w:p w:rsidR="00BF5F73" w:rsidRPr="00BF5F73" w:rsidRDefault="00BF5F73" w:rsidP="00BF5F7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val="es-PY" w:eastAsia="en-US"/>
              </w:rPr>
            </w:pPr>
          </w:p>
          <w:p w:rsidR="00BF5F73" w:rsidRPr="00BF5F73" w:rsidRDefault="00BF5F73" w:rsidP="00BF5F7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val="es-PY" w:eastAsia="en-US"/>
              </w:rPr>
            </w:pPr>
            <w:r w:rsidRPr="00BF5F73">
              <w:rPr>
                <w:rFonts w:eastAsia="Calibri"/>
                <w:b/>
                <w:color w:val="000000"/>
                <w:sz w:val="22"/>
                <w:szCs w:val="22"/>
                <w:lang w:val="es-PY" w:eastAsia="en-US"/>
              </w:rPr>
              <w:t>Nombres y Apellidos</w:t>
            </w:r>
          </w:p>
        </w:tc>
        <w:tc>
          <w:tcPr>
            <w:tcW w:w="1530" w:type="dxa"/>
          </w:tcPr>
          <w:p w:rsidR="00BF5F73" w:rsidRPr="00BF5F73" w:rsidRDefault="00BF5F73" w:rsidP="00BF5F7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val="es-PY" w:eastAsia="en-US"/>
              </w:rPr>
            </w:pPr>
            <w:r w:rsidRPr="00BF5F73">
              <w:rPr>
                <w:rFonts w:eastAsia="Calibri"/>
                <w:b/>
                <w:color w:val="000000"/>
                <w:sz w:val="22"/>
                <w:szCs w:val="22"/>
                <w:lang w:val="es-PY" w:eastAsia="en-US"/>
              </w:rPr>
              <w:t>Cédula de Identidad Nº</w:t>
            </w:r>
          </w:p>
        </w:tc>
        <w:tc>
          <w:tcPr>
            <w:tcW w:w="2520" w:type="dxa"/>
          </w:tcPr>
          <w:p w:rsidR="00BF5F73" w:rsidRPr="00BF5F73" w:rsidRDefault="00BF5F73" w:rsidP="00BF5F7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val="es-PY" w:eastAsia="en-US"/>
              </w:rPr>
            </w:pPr>
            <w:r w:rsidRPr="00BF5F73">
              <w:rPr>
                <w:rFonts w:eastAsia="Calibri"/>
                <w:b/>
                <w:color w:val="000000"/>
                <w:sz w:val="22"/>
                <w:szCs w:val="22"/>
                <w:lang w:val="es-PY" w:eastAsia="en-US"/>
              </w:rPr>
              <w:t>Parentesco (madre, padre, hermano, etc.)</w:t>
            </w:r>
          </w:p>
        </w:tc>
        <w:tc>
          <w:tcPr>
            <w:tcW w:w="2250" w:type="dxa"/>
          </w:tcPr>
          <w:p w:rsidR="00BF5F73" w:rsidRPr="00BF5F73" w:rsidRDefault="00BF5F73" w:rsidP="00BF5F73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  <w:lang w:val="es-PY" w:eastAsia="en-US"/>
              </w:rPr>
            </w:pPr>
            <w:r w:rsidRPr="00BF5F73">
              <w:rPr>
                <w:rFonts w:eastAsia="Calibri"/>
                <w:b/>
                <w:color w:val="000000"/>
                <w:sz w:val="22"/>
                <w:szCs w:val="22"/>
                <w:lang w:val="es-PY" w:eastAsia="en-US"/>
              </w:rPr>
              <w:t>Organismo o Entidad del Estado</w:t>
            </w:r>
          </w:p>
        </w:tc>
      </w:tr>
      <w:tr w:rsidR="00BF5F73" w:rsidRPr="00BF5F73" w:rsidTr="00BF5F73">
        <w:tc>
          <w:tcPr>
            <w:tcW w:w="387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153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52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25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</w:tr>
      <w:tr w:rsidR="00BF5F73" w:rsidRPr="00BF5F73" w:rsidTr="00BF5F73">
        <w:tc>
          <w:tcPr>
            <w:tcW w:w="387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153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52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25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</w:tr>
      <w:tr w:rsidR="00BF5F73" w:rsidRPr="00BF5F73" w:rsidTr="00BF5F73">
        <w:tc>
          <w:tcPr>
            <w:tcW w:w="387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153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52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25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</w:tr>
      <w:tr w:rsidR="00BF5F73" w:rsidRPr="00BF5F73" w:rsidTr="00BF5F73">
        <w:tc>
          <w:tcPr>
            <w:tcW w:w="387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153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52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25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</w:tr>
      <w:tr w:rsidR="00BF5F73" w:rsidRPr="00BF5F73" w:rsidTr="00BF5F73">
        <w:tc>
          <w:tcPr>
            <w:tcW w:w="387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153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52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  <w:tc>
          <w:tcPr>
            <w:tcW w:w="2250" w:type="dxa"/>
          </w:tcPr>
          <w:p w:rsidR="00BF5F73" w:rsidRPr="00BF5F73" w:rsidRDefault="00BF5F73" w:rsidP="00BF5F73">
            <w:pPr>
              <w:rPr>
                <w:rFonts w:eastAsia="Calibri"/>
                <w:color w:val="000000"/>
                <w:sz w:val="22"/>
                <w:szCs w:val="22"/>
                <w:lang w:val="es-PY" w:eastAsia="en-US"/>
              </w:rPr>
            </w:pPr>
          </w:p>
        </w:tc>
      </w:tr>
    </w:tbl>
    <w:p w:rsidR="00BF5F73" w:rsidRPr="00BF5F73" w:rsidRDefault="00BF5F73" w:rsidP="00BF5F73">
      <w:pPr>
        <w:rPr>
          <w:rFonts w:eastAsia="Calibri"/>
          <w:lang w:val="es-PY" w:eastAsia="en-US"/>
        </w:rPr>
      </w:pPr>
    </w:p>
    <w:p w:rsidR="00BF5F73" w:rsidRPr="00BF5F73" w:rsidRDefault="00BF5F73" w:rsidP="00BF5F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eastAsia="Calibri"/>
          <w:lang w:val="es-PY" w:eastAsia="en-US"/>
        </w:rPr>
      </w:pPr>
      <w:r w:rsidRPr="00BF5F73">
        <w:rPr>
          <w:rFonts w:eastAsia="Calibri"/>
          <w:b/>
          <w:u w:val="single"/>
          <w:lang w:val="es-PY" w:eastAsia="en-US"/>
        </w:rPr>
        <w:t>Observación:</w:t>
      </w:r>
      <w:r w:rsidRPr="00BF5F73">
        <w:rPr>
          <w:rFonts w:eastAsia="Calibri"/>
          <w:lang w:val="es-PY" w:eastAsia="en-US"/>
        </w:rPr>
        <w:t xml:space="preserve"> en caso de comprobarse que la información declarada no sea fidedigna, quedará el o la postulante automáticamente declarado/a descalificado/a del Concurso.</w:t>
      </w:r>
    </w:p>
    <w:p w:rsidR="00BF5F73" w:rsidRPr="00BF5F73" w:rsidRDefault="00BF5F73" w:rsidP="00BF5F73">
      <w:pPr>
        <w:rPr>
          <w:rFonts w:eastAsia="Calibri"/>
          <w:lang w:val="es-PY" w:eastAsia="en-US"/>
        </w:rPr>
      </w:pPr>
    </w:p>
    <w:p w:rsidR="00BF5F73" w:rsidRPr="00BF5F73" w:rsidRDefault="00BF5F73" w:rsidP="00BF5F73">
      <w:pPr>
        <w:rPr>
          <w:rFonts w:eastAsia="Calibri"/>
          <w:lang w:val="es-PY" w:eastAsia="en-US"/>
        </w:rPr>
      </w:pPr>
    </w:p>
    <w:p w:rsidR="00BF5F73" w:rsidRPr="00BF5F73" w:rsidRDefault="00BF5F73" w:rsidP="00F71A8D">
      <w:pPr>
        <w:suppressAutoHyphens/>
        <w:spacing w:line="480" w:lineRule="auto"/>
        <w:rPr>
          <w:b/>
          <w:lang w:eastAsia="ar-SA"/>
        </w:rPr>
      </w:pPr>
      <w:r w:rsidRPr="00BF5F73">
        <w:rPr>
          <w:b/>
          <w:lang w:eastAsia="ar-SA"/>
        </w:rPr>
        <w:t>Firma:</w:t>
      </w:r>
      <w:r w:rsidRPr="00BF5F73">
        <w:rPr>
          <w:b/>
          <w:lang w:eastAsia="ar-SA"/>
        </w:rPr>
        <w:tab/>
        <w:t>………………….........................................…………</w:t>
      </w:r>
    </w:p>
    <w:p w:rsidR="00BF5F73" w:rsidRPr="00BF5F73" w:rsidRDefault="00BF5F73" w:rsidP="00F71A8D">
      <w:pPr>
        <w:suppressAutoHyphens/>
        <w:spacing w:line="480" w:lineRule="auto"/>
        <w:rPr>
          <w:b/>
          <w:lang w:eastAsia="ar-SA"/>
        </w:rPr>
      </w:pPr>
      <w:r w:rsidRPr="00BF5F73">
        <w:rPr>
          <w:b/>
          <w:lang w:eastAsia="ar-SA"/>
        </w:rPr>
        <w:t>C.I.</w:t>
      </w:r>
      <w:r w:rsidR="00456053">
        <w:rPr>
          <w:b/>
          <w:lang w:eastAsia="ar-SA"/>
        </w:rPr>
        <w:t xml:space="preserve"> </w:t>
      </w:r>
      <w:r w:rsidRPr="00BF5F73">
        <w:rPr>
          <w:b/>
          <w:lang w:eastAsia="ar-SA"/>
        </w:rPr>
        <w:t>N°:</w:t>
      </w:r>
      <w:r w:rsidRPr="00BF5F73">
        <w:rPr>
          <w:b/>
          <w:lang w:eastAsia="ar-SA"/>
        </w:rPr>
        <w:tab/>
        <w:t>…………...........................................………………...</w:t>
      </w:r>
    </w:p>
    <w:p w:rsidR="00BF5F73" w:rsidRPr="00BF5F73" w:rsidRDefault="00BF5F73" w:rsidP="00F71A8D">
      <w:pPr>
        <w:suppressAutoHyphens/>
        <w:spacing w:line="480" w:lineRule="auto"/>
        <w:rPr>
          <w:b/>
          <w:lang w:eastAsia="ar-SA"/>
        </w:rPr>
      </w:pPr>
      <w:r w:rsidRPr="00BF5F73">
        <w:rPr>
          <w:b/>
          <w:lang w:eastAsia="ar-SA"/>
        </w:rPr>
        <w:t>Aclaración:</w:t>
      </w:r>
      <w:r w:rsidRPr="00BF5F73">
        <w:rPr>
          <w:b/>
          <w:lang w:eastAsia="ar-SA"/>
        </w:rPr>
        <w:tab/>
        <w:t>………...........…………………………………………</w:t>
      </w:r>
    </w:p>
    <w:p w:rsidR="00BF5F73" w:rsidRPr="00BF5F73" w:rsidRDefault="00BF5F73" w:rsidP="00F71A8D">
      <w:pPr>
        <w:suppressAutoHyphens/>
        <w:spacing w:line="480" w:lineRule="auto"/>
        <w:rPr>
          <w:b/>
          <w:lang w:eastAsia="ar-SA"/>
        </w:rPr>
      </w:pPr>
      <w:r w:rsidRPr="00BF5F73">
        <w:rPr>
          <w:b/>
          <w:lang w:eastAsia="ar-SA"/>
        </w:rPr>
        <w:t>Fecha:</w:t>
      </w:r>
      <w:r w:rsidRPr="00BF5F73">
        <w:rPr>
          <w:b/>
          <w:lang w:eastAsia="ar-SA"/>
        </w:rPr>
        <w:tab/>
      </w:r>
      <w:r w:rsidRPr="00BF5F73">
        <w:rPr>
          <w:b/>
          <w:lang w:eastAsia="ar-SA"/>
        </w:rPr>
        <w:tab/>
        <w:t>………………………………………………………...</w:t>
      </w:r>
    </w:p>
    <w:p w:rsidR="00AB47E0" w:rsidRPr="004A428F" w:rsidRDefault="00BF5F73" w:rsidP="00AF5E35">
      <w:pPr>
        <w:rPr>
          <w:b/>
          <w:bCs/>
          <w:sz w:val="16"/>
          <w:szCs w:val="16"/>
          <w:lang w:val="pt-BR"/>
        </w:rPr>
      </w:pP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DE8D1" wp14:editId="2C2961DC">
                <wp:simplePos x="0" y="0"/>
                <wp:positionH relativeFrom="column">
                  <wp:posOffset>6240145</wp:posOffset>
                </wp:positionH>
                <wp:positionV relativeFrom="paragraph">
                  <wp:posOffset>8980805</wp:posOffset>
                </wp:positionV>
                <wp:extent cx="894080" cy="537845"/>
                <wp:effectExtent l="0" t="0" r="20320" b="14605"/>
                <wp:wrapNone/>
                <wp:docPr id="12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537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83E12" w:rsidRPr="00195B26" w:rsidRDefault="00B83E12" w:rsidP="00BF5F73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95B26">
                              <w:rPr>
                                <w:b/>
                                <w:sz w:val="24"/>
                                <w:szCs w:val="24"/>
                              </w:rPr>
                              <w:t>Anexo</w:t>
                            </w:r>
                          </w:p>
                          <w:p w:rsidR="00B83E12" w:rsidRPr="00195B26" w:rsidRDefault="00B83E12" w:rsidP="00BF5F73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95B26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2" o:spid="_x0000_s1028" style="position:absolute;margin-left:491.35pt;margin-top:707.15pt;width:70.4pt;height:4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">
                <v:textbox>
                  <w:txbxContent>
                    <w:p w:rsidR="000F6D21" w:rsidRPr="00195B26" w:rsidRDefault="000F6D21" w:rsidP="00BF5F73">
                      <w:pPr>
                        <w:pStyle w:val="Sinespaciad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95B26">
                        <w:rPr>
                          <w:b/>
                          <w:sz w:val="24"/>
                          <w:szCs w:val="24"/>
                        </w:rPr>
                        <w:t>Anexo</w:t>
                      </w:r>
                    </w:p>
                    <w:p w:rsidR="000F6D21" w:rsidRPr="00195B26" w:rsidRDefault="000F6D21" w:rsidP="00BF5F73">
                      <w:pPr>
                        <w:pStyle w:val="Sinespaciad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95B26"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47E0" w:rsidRDefault="00AB47E0" w:rsidP="00AF5E35">
      <w:pPr>
        <w:rPr>
          <w:b/>
          <w:bCs/>
          <w:sz w:val="16"/>
          <w:szCs w:val="16"/>
          <w:lang w:val="pt-BR"/>
        </w:rPr>
      </w:pPr>
    </w:p>
    <w:p w:rsidR="007C6265" w:rsidRDefault="007C6265" w:rsidP="00AF5E35">
      <w:pPr>
        <w:rPr>
          <w:b/>
          <w:bCs/>
          <w:sz w:val="16"/>
          <w:szCs w:val="16"/>
          <w:lang w:val="pt-BR"/>
        </w:rPr>
      </w:pPr>
    </w:p>
    <w:p w:rsidR="007C6265" w:rsidRPr="004A428F" w:rsidRDefault="007C6265" w:rsidP="00AF5E35">
      <w:pPr>
        <w:rPr>
          <w:b/>
          <w:bCs/>
          <w:sz w:val="16"/>
          <w:szCs w:val="16"/>
          <w:lang w:val="pt-BR"/>
        </w:rPr>
      </w:pPr>
    </w:p>
    <w:p w:rsidR="00AB47E0" w:rsidRDefault="00AB47E0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F71A8D" w:rsidRDefault="00F71A8D" w:rsidP="00AF5E35">
      <w:pPr>
        <w:rPr>
          <w:b/>
          <w:bCs/>
          <w:sz w:val="16"/>
          <w:szCs w:val="16"/>
          <w:lang w:val="pt-BR"/>
        </w:rPr>
      </w:pPr>
    </w:p>
    <w:p w:rsidR="00832B9B" w:rsidRDefault="00832B9B" w:rsidP="00AF5E35">
      <w:pPr>
        <w:rPr>
          <w:b/>
          <w:bCs/>
          <w:sz w:val="16"/>
          <w:szCs w:val="16"/>
          <w:lang w:val="pt-BR"/>
        </w:rPr>
      </w:pPr>
    </w:p>
    <w:p w:rsidR="00832B9B" w:rsidRDefault="00832B9B" w:rsidP="00AF5E35">
      <w:pPr>
        <w:rPr>
          <w:b/>
          <w:bCs/>
          <w:sz w:val="16"/>
          <w:szCs w:val="16"/>
          <w:lang w:val="pt-BR"/>
        </w:rPr>
      </w:pPr>
    </w:p>
    <w:p w:rsidR="00832B9B" w:rsidRDefault="00832B9B" w:rsidP="00AF5E35">
      <w:pPr>
        <w:rPr>
          <w:b/>
          <w:bCs/>
          <w:sz w:val="16"/>
          <w:szCs w:val="16"/>
          <w:lang w:val="pt-BR"/>
        </w:rPr>
      </w:pPr>
    </w:p>
    <w:p w:rsidR="00832B9B" w:rsidRDefault="00832B9B" w:rsidP="00AF5E35">
      <w:pPr>
        <w:rPr>
          <w:b/>
          <w:bCs/>
          <w:sz w:val="16"/>
          <w:szCs w:val="16"/>
          <w:lang w:val="pt-BR"/>
        </w:rPr>
      </w:pPr>
    </w:p>
    <w:p w:rsidR="00832B9B" w:rsidRDefault="00832B9B" w:rsidP="00AF5E35">
      <w:pPr>
        <w:rPr>
          <w:b/>
          <w:bCs/>
          <w:sz w:val="16"/>
          <w:szCs w:val="16"/>
          <w:lang w:val="pt-BR"/>
        </w:rPr>
      </w:pPr>
    </w:p>
    <w:p w:rsidR="00F71A8D" w:rsidRPr="004A428F" w:rsidRDefault="00F71A8D" w:rsidP="00AF5E35">
      <w:pPr>
        <w:rPr>
          <w:b/>
          <w:bCs/>
          <w:sz w:val="16"/>
          <w:szCs w:val="16"/>
          <w:lang w:val="pt-BR"/>
        </w:rPr>
      </w:pPr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355D16" w:rsidRDefault="00355D16" w:rsidP="00F71A8D">
      <w:pPr>
        <w:jc w:val="center"/>
        <w:rPr>
          <w:b/>
          <w:sz w:val="26"/>
          <w:szCs w:val="26"/>
          <w:lang w:val="pt-BR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93522C" wp14:editId="6AC46089">
                <wp:simplePos x="0" y="0"/>
                <wp:positionH relativeFrom="column">
                  <wp:posOffset>5261610</wp:posOffset>
                </wp:positionH>
                <wp:positionV relativeFrom="paragraph">
                  <wp:posOffset>83185</wp:posOffset>
                </wp:positionV>
                <wp:extent cx="1075055" cy="333375"/>
                <wp:effectExtent l="0" t="0" r="10795" b="28575"/>
                <wp:wrapNone/>
                <wp:docPr id="6" name="Rectángulo redondead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5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5D16" w:rsidRPr="00456053" w:rsidRDefault="00355D16" w:rsidP="00355D16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605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Anexo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D</w:t>
                            </w:r>
                          </w:p>
                          <w:p w:rsidR="00355D16" w:rsidRPr="00456053" w:rsidRDefault="00355D16" w:rsidP="00355D16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5D16" w:rsidRPr="00456053" w:rsidRDefault="00355D16" w:rsidP="00355D16">
                            <w:pPr>
                              <w:pStyle w:val="Sinespaciad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414.3pt;margin-top:6.55pt;width:84.6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">
                <v:textbox>
                  <w:txbxContent>
                    <w:p w:rsidR="00355D16" w:rsidRPr="00456053" w:rsidRDefault="00355D16" w:rsidP="00355D16">
                      <w:pPr>
                        <w:pStyle w:val="Sinespaciad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5605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Anexo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  <w:p w:rsidR="00355D16" w:rsidRPr="00456053" w:rsidRDefault="00355D16" w:rsidP="00355D16">
                      <w:pPr>
                        <w:pStyle w:val="Sinespaciad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355D16" w:rsidRPr="00456053" w:rsidRDefault="00355D16" w:rsidP="00355D16">
                      <w:pPr>
                        <w:pStyle w:val="Sinespaciad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55D16" w:rsidRDefault="00355D16" w:rsidP="00F71A8D">
      <w:pPr>
        <w:jc w:val="center"/>
        <w:rPr>
          <w:b/>
          <w:sz w:val="26"/>
          <w:szCs w:val="26"/>
          <w:lang w:val="pt-BR"/>
        </w:rPr>
      </w:pPr>
    </w:p>
    <w:p w:rsidR="00355D16" w:rsidRDefault="00355D16" w:rsidP="00F71A8D">
      <w:pPr>
        <w:jc w:val="center"/>
        <w:rPr>
          <w:b/>
          <w:sz w:val="26"/>
          <w:szCs w:val="26"/>
          <w:lang w:val="pt-BR"/>
        </w:rPr>
      </w:pPr>
    </w:p>
    <w:p w:rsidR="00BF5F73" w:rsidRPr="00BF5F73" w:rsidRDefault="00BF5F73" w:rsidP="00F71A8D">
      <w:pPr>
        <w:jc w:val="center"/>
        <w:rPr>
          <w:b/>
          <w:sz w:val="26"/>
          <w:szCs w:val="26"/>
          <w:lang w:val="pt-BR"/>
        </w:rPr>
      </w:pPr>
      <w:r w:rsidRPr="00BF5F73">
        <w:rPr>
          <w:b/>
          <w:sz w:val="26"/>
          <w:szCs w:val="26"/>
          <w:lang w:val="pt-BR"/>
        </w:rPr>
        <w:t>CURRICULUM NORMALIZADO PERSONAL ACADÉMICO</w:t>
      </w:r>
    </w:p>
    <w:p w:rsidR="00BF5F73" w:rsidRPr="00BF5F73" w:rsidRDefault="00F71A8D" w:rsidP="00456053">
      <w:pPr>
        <w:jc w:val="center"/>
        <w:rPr>
          <w:b/>
          <w:sz w:val="28"/>
          <w:szCs w:val="28"/>
          <w:lang w:val="pt-BR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8A378" wp14:editId="36E3F92D">
                <wp:simplePos x="0" y="0"/>
                <wp:positionH relativeFrom="column">
                  <wp:posOffset>5387340</wp:posOffset>
                </wp:positionH>
                <wp:positionV relativeFrom="paragraph">
                  <wp:posOffset>193040</wp:posOffset>
                </wp:positionV>
                <wp:extent cx="866775" cy="923925"/>
                <wp:effectExtent l="0" t="0" r="28575" b="28575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E12" w:rsidRDefault="00B83E12" w:rsidP="00BF5F73">
                            <w:pPr>
                              <w:jc w:val="center"/>
                              <w:rPr>
                                <w:rFonts w:ascii="Calibri" w:hAnsi="Calibri"/>
                                <w:sz w:val="10"/>
                              </w:rPr>
                            </w:pPr>
                          </w:p>
                          <w:p w:rsidR="00B83E12" w:rsidRDefault="00B83E12" w:rsidP="00BF5F73">
                            <w:pPr>
                              <w:jc w:val="center"/>
                              <w:rPr>
                                <w:rFonts w:ascii="Calibri" w:hAnsi="Calibri"/>
                                <w:sz w:val="10"/>
                              </w:rPr>
                            </w:pPr>
                          </w:p>
                          <w:p w:rsidR="00B83E12" w:rsidRDefault="00B83E12" w:rsidP="00BF5F73">
                            <w:pPr>
                              <w:jc w:val="center"/>
                              <w:rPr>
                                <w:rFonts w:ascii="Calibri" w:hAnsi="Calibri"/>
                                <w:sz w:val="10"/>
                              </w:rPr>
                            </w:pPr>
                          </w:p>
                          <w:p w:rsidR="00B83E12" w:rsidRDefault="00B83E12" w:rsidP="00BF5F73">
                            <w:pPr>
                              <w:jc w:val="center"/>
                              <w:rPr>
                                <w:rFonts w:ascii="Calibri" w:hAnsi="Calibri"/>
                                <w:sz w:val="10"/>
                              </w:rPr>
                            </w:pPr>
                          </w:p>
                          <w:p w:rsidR="00B83E12" w:rsidRPr="006D6873" w:rsidRDefault="00B83E12" w:rsidP="00BF5F73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5" o:spid="_x0000_s1030" style="position:absolute;left:0;text-align:left;margin-left:424.2pt;margin-top:15.2pt;width:68.25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">
                <v:textbox>
                  <w:txbxContent>
                    <w:p w:rsidR="000F6D21" w:rsidRDefault="000F6D21" w:rsidP="00BF5F73">
                      <w:pPr>
                        <w:jc w:val="center"/>
                        <w:rPr>
                          <w:rFonts w:ascii="Calibri" w:hAnsi="Calibri"/>
                          <w:sz w:val="10"/>
                        </w:rPr>
                      </w:pPr>
                    </w:p>
                    <w:p w:rsidR="000F6D21" w:rsidRDefault="000F6D21" w:rsidP="00BF5F73">
                      <w:pPr>
                        <w:jc w:val="center"/>
                        <w:rPr>
                          <w:rFonts w:ascii="Calibri" w:hAnsi="Calibri"/>
                          <w:sz w:val="10"/>
                        </w:rPr>
                      </w:pPr>
                    </w:p>
                    <w:p w:rsidR="000F6D21" w:rsidRDefault="000F6D21" w:rsidP="00BF5F73">
                      <w:pPr>
                        <w:jc w:val="center"/>
                        <w:rPr>
                          <w:rFonts w:ascii="Calibri" w:hAnsi="Calibri"/>
                          <w:sz w:val="10"/>
                        </w:rPr>
                      </w:pPr>
                    </w:p>
                    <w:p w:rsidR="000F6D21" w:rsidRDefault="000F6D21" w:rsidP="00BF5F73">
                      <w:pPr>
                        <w:jc w:val="center"/>
                        <w:rPr>
                          <w:rFonts w:ascii="Calibri" w:hAnsi="Calibri"/>
                          <w:sz w:val="10"/>
                        </w:rPr>
                      </w:pPr>
                    </w:p>
                    <w:p w:rsidR="000F6D21" w:rsidRPr="006D6873" w:rsidRDefault="000F6D21" w:rsidP="00BF5F73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  <w:r w:rsidR="00BF5F73" w:rsidRPr="00BF5F73">
        <w:rPr>
          <w:b/>
          <w:sz w:val="28"/>
          <w:szCs w:val="28"/>
          <w:lang w:val="pt-BR"/>
        </w:rPr>
        <w:fldChar w:fldCharType="begin"/>
      </w:r>
      <w:r w:rsidR="00BF5F73" w:rsidRPr="00BF5F73">
        <w:rPr>
          <w:sz w:val="28"/>
          <w:szCs w:val="28"/>
        </w:rPr>
        <w:instrText xml:space="preserve"> XE "</w:instrText>
      </w:r>
      <w:r w:rsidR="00BF5F73" w:rsidRPr="00BF5F73">
        <w:rPr>
          <w:b/>
          <w:sz w:val="28"/>
          <w:szCs w:val="28"/>
          <w:lang w:val="pt-BR"/>
        </w:rPr>
        <w:instrText>1. CURRICULUM NORMALIZADO PERSONAL ACADEMICO</w:instrText>
      </w:r>
      <w:r w:rsidR="00BF5F73" w:rsidRPr="00BF5F73">
        <w:rPr>
          <w:sz w:val="28"/>
          <w:szCs w:val="28"/>
        </w:rPr>
        <w:instrText xml:space="preserve">" </w:instrText>
      </w:r>
      <w:r w:rsidR="00BF5F73" w:rsidRPr="00BF5F73">
        <w:rPr>
          <w:b/>
          <w:sz w:val="28"/>
          <w:szCs w:val="28"/>
          <w:lang w:val="pt-BR"/>
        </w:rPr>
        <w:fldChar w:fldCharType="end"/>
      </w:r>
    </w:p>
    <w:tbl>
      <w:tblPr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245"/>
      </w:tblGrid>
      <w:tr w:rsidR="00BF5F73" w:rsidRPr="00BF5F73" w:rsidTr="00456053">
        <w:trPr>
          <w:trHeight w:hRule="exact" w:val="340"/>
        </w:trPr>
        <w:tc>
          <w:tcPr>
            <w:tcW w:w="1843" w:type="dxa"/>
          </w:tcPr>
          <w:p w:rsidR="00BF5F73" w:rsidRPr="00BF5F73" w:rsidRDefault="00BF5F73" w:rsidP="00BF5F73">
            <w:pPr>
              <w:tabs>
                <w:tab w:val="left" w:pos="360"/>
                <w:tab w:val="center" w:pos="4252"/>
                <w:tab w:val="right" w:pos="8504"/>
              </w:tabs>
              <w:rPr>
                <w:b/>
                <w:sz w:val="22"/>
                <w:szCs w:val="22"/>
              </w:rPr>
            </w:pPr>
            <w:r w:rsidRPr="00BF5F73">
              <w:rPr>
                <w:b/>
                <w:sz w:val="22"/>
                <w:szCs w:val="22"/>
              </w:rPr>
              <w:t>Institución</w:t>
            </w:r>
          </w:p>
        </w:tc>
        <w:tc>
          <w:tcPr>
            <w:tcW w:w="5245" w:type="dxa"/>
          </w:tcPr>
          <w:p w:rsidR="00BF5F73" w:rsidRPr="00BF5F73" w:rsidRDefault="00BF5F73" w:rsidP="00BF5F73">
            <w:pPr>
              <w:tabs>
                <w:tab w:val="left" w:pos="360"/>
                <w:tab w:val="center" w:pos="4252"/>
                <w:tab w:val="right" w:pos="8504"/>
              </w:tabs>
              <w:jc w:val="center"/>
              <w:rPr>
                <w:b/>
                <w:sz w:val="22"/>
                <w:szCs w:val="22"/>
              </w:rPr>
            </w:pPr>
            <w:r w:rsidRPr="00BF5F73">
              <w:rPr>
                <w:b/>
                <w:sz w:val="22"/>
                <w:szCs w:val="22"/>
              </w:rPr>
              <w:t>Escuela Superior de Bellas Artes - UNE</w:t>
            </w:r>
          </w:p>
        </w:tc>
      </w:tr>
      <w:tr w:rsidR="00BF5F73" w:rsidRPr="00BF5F73" w:rsidTr="00456053">
        <w:trPr>
          <w:trHeight w:hRule="exact" w:val="340"/>
        </w:trPr>
        <w:tc>
          <w:tcPr>
            <w:tcW w:w="1843" w:type="dxa"/>
          </w:tcPr>
          <w:p w:rsidR="00BF5F73" w:rsidRPr="00BF5F73" w:rsidRDefault="00BF5F73" w:rsidP="00BF5F73">
            <w:pPr>
              <w:tabs>
                <w:tab w:val="left" w:pos="360"/>
                <w:tab w:val="center" w:pos="4252"/>
                <w:tab w:val="right" w:pos="8504"/>
              </w:tabs>
              <w:rPr>
                <w:b/>
                <w:sz w:val="22"/>
                <w:szCs w:val="22"/>
              </w:rPr>
            </w:pPr>
            <w:r w:rsidRPr="00BF5F73">
              <w:rPr>
                <w:b/>
                <w:sz w:val="22"/>
                <w:szCs w:val="22"/>
              </w:rPr>
              <w:t>Fecha</w:t>
            </w:r>
          </w:p>
        </w:tc>
        <w:tc>
          <w:tcPr>
            <w:tcW w:w="5245" w:type="dxa"/>
          </w:tcPr>
          <w:p w:rsidR="00BF5F73" w:rsidRPr="00BF5F73" w:rsidRDefault="00BF5F73" w:rsidP="00BF5F73">
            <w:pPr>
              <w:tabs>
                <w:tab w:val="left" w:pos="360"/>
                <w:tab w:val="center" w:pos="4252"/>
                <w:tab w:val="right" w:pos="8504"/>
              </w:tabs>
              <w:rPr>
                <w:b/>
                <w:sz w:val="22"/>
                <w:szCs w:val="22"/>
              </w:rPr>
            </w:pPr>
          </w:p>
        </w:tc>
      </w:tr>
    </w:tbl>
    <w:p w:rsidR="00BF5F73" w:rsidRDefault="00BF5F73" w:rsidP="00BF5F73">
      <w:pPr>
        <w:tabs>
          <w:tab w:val="left" w:pos="1160"/>
        </w:tabs>
        <w:rPr>
          <w:b/>
        </w:rPr>
      </w:pPr>
    </w:p>
    <w:p w:rsidR="00456053" w:rsidRPr="00BF5F73" w:rsidRDefault="00456053" w:rsidP="00BF5F73">
      <w:pPr>
        <w:tabs>
          <w:tab w:val="left" w:pos="1160"/>
        </w:tabs>
        <w:rPr>
          <w:b/>
        </w:rPr>
      </w:pPr>
      <w:proofErr w:type="gramStart"/>
      <w:r>
        <w:rPr>
          <w:b/>
        </w:rPr>
        <w:t>1.Identificación</w:t>
      </w:r>
      <w:proofErr w:type="gramEnd"/>
      <w:r>
        <w:rPr>
          <w:b/>
        </w:rPr>
        <w:t xml:space="preserve"> </w:t>
      </w:r>
    </w:p>
    <w:p w:rsidR="00BF5F73" w:rsidRPr="00456053" w:rsidRDefault="00BF5F73" w:rsidP="00BF5F73">
      <w:pPr>
        <w:rPr>
          <w:ins w:id="1" w:author="USUARIO" w:date="2007-09-24T21:19:00Z"/>
          <w:b/>
        </w:rPr>
      </w:pPr>
    </w:p>
    <w:tbl>
      <w:tblPr>
        <w:tblW w:w="490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3"/>
        <w:gridCol w:w="3831"/>
        <w:gridCol w:w="5480"/>
      </w:tblGrid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1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Apellido/s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2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Nombre/s</w:t>
            </w:r>
          </w:p>
        </w:tc>
        <w:tc>
          <w:tcPr>
            <w:tcW w:w="2760" w:type="pct"/>
          </w:tcPr>
          <w:p w:rsidR="00BF5F73" w:rsidRPr="00BF5F73" w:rsidRDefault="00BF5F73" w:rsidP="00BF5F73">
            <w:pPr>
              <w:tabs>
                <w:tab w:val="left" w:pos="-13"/>
              </w:tabs>
              <w:jc w:val="both"/>
            </w:pPr>
          </w:p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3</w:t>
            </w:r>
          </w:p>
        </w:tc>
        <w:tc>
          <w:tcPr>
            <w:tcW w:w="1930" w:type="pct"/>
          </w:tcPr>
          <w:p w:rsidR="00BF5F73" w:rsidRPr="00BF5F73" w:rsidRDefault="00BF5F73" w:rsidP="00BF5F73">
            <w:pPr>
              <w:rPr>
                <w:b/>
                <w:sz w:val="16"/>
              </w:rPr>
            </w:pPr>
            <w:r w:rsidRPr="00BF5F73">
              <w:t>Documento de Identidad N°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4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Lugar de Nacimiento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5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Fecha de Nacimiento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6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País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7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Nacionalidad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8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Estado Civil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9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Dirección particular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10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Teléfono fijo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11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Teléfono móvil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12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Teléfono laboral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  <w:tr w:rsidR="00BF5F73" w:rsidRPr="00BF5F73" w:rsidTr="00F71A8D">
        <w:trPr>
          <w:trHeight w:hRule="exact" w:val="340"/>
        </w:trPr>
        <w:tc>
          <w:tcPr>
            <w:tcW w:w="309" w:type="pct"/>
          </w:tcPr>
          <w:p w:rsidR="00BF5F73" w:rsidRPr="00BF5F73" w:rsidRDefault="00BF5F73" w:rsidP="00BF5F73">
            <w:pPr>
              <w:jc w:val="center"/>
            </w:pPr>
            <w:r w:rsidRPr="00BF5F73">
              <w:t>13</w:t>
            </w:r>
          </w:p>
        </w:tc>
        <w:tc>
          <w:tcPr>
            <w:tcW w:w="1930" w:type="pct"/>
          </w:tcPr>
          <w:p w:rsidR="00BF5F73" w:rsidRPr="00BF5F73" w:rsidRDefault="00BF5F73" w:rsidP="00BF5F73">
            <w:r w:rsidRPr="00BF5F73">
              <w:t>e-mail</w:t>
            </w:r>
          </w:p>
        </w:tc>
        <w:tc>
          <w:tcPr>
            <w:tcW w:w="2760" w:type="pct"/>
          </w:tcPr>
          <w:p w:rsidR="00BF5F73" w:rsidRPr="00BF5F73" w:rsidRDefault="00BF5F73" w:rsidP="00BF5F73"/>
        </w:tc>
      </w:tr>
    </w:tbl>
    <w:p w:rsidR="00BF5F73" w:rsidRPr="00BF5F73" w:rsidRDefault="00BF5F73" w:rsidP="00BF5F73">
      <w:pPr>
        <w:ind w:left="360"/>
        <w:rPr>
          <w:sz w:val="20"/>
          <w:szCs w:val="20"/>
        </w:rPr>
      </w:pPr>
      <w:r w:rsidRPr="00BF5F73">
        <w:rPr>
          <w:b/>
          <w:sz w:val="20"/>
          <w:szCs w:val="20"/>
        </w:rPr>
        <w:t>*Adjuntar fotocopia de Documento de Identidad</w:t>
      </w:r>
    </w:p>
    <w:p w:rsidR="00BF5F73" w:rsidRPr="00BF5F73" w:rsidRDefault="00BF5F73" w:rsidP="00BF5F73">
      <w:pPr>
        <w:ind w:left="360"/>
        <w:rPr>
          <w:b/>
          <w:sz w:val="20"/>
          <w:szCs w:val="20"/>
        </w:rPr>
      </w:pPr>
    </w:p>
    <w:p w:rsidR="00BF5F73" w:rsidRPr="00BF5F73" w:rsidRDefault="00BF5F73" w:rsidP="00BF5F73">
      <w:pPr>
        <w:rPr>
          <w:b/>
          <w:sz w:val="20"/>
          <w:szCs w:val="20"/>
        </w:rPr>
      </w:pPr>
      <w:r w:rsidRPr="00BF5F73">
        <w:rPr>
          <w:b/>
          <w:sz w:val="20"/>
          <w:szCs w:val="20"/>
        </w:rPr>
        <w:t>2. Formación Académica</w:t>
      </w:r>
    </w:p>
    <w:p w:rsidR="00BF5F73" w:rsidRPr="00BF5F73" w:rsidRDefault="00BF5F73" w:rsidP="00BF5F73">
      <w:pPr>
        <w:ind w:left="708"/>
        <w:rPr>
          <w:b/>
          <w:sz w:val="20"/>
          <w:szCs w:val="20"/>
        </w:rPr>
      </w:pPr>
    </w:p>
    <w:p w:rsidR="00BF5F73" w:rsidRPr="00BF5F73" w:rsidRDefault="00BF5F73" w:rsidP="00BF5F73">
      <w:pPr>
        <w:ind w:firstLine="426"/>
        <w:rPr>
          <w:b/>
        </w:rPr>
      </w:pPr>
      <w:r w:rsidRPr="00BF5F73">
        <w:rPr>
          <w:b/>
        </w:rPr>
        <w:t xml:space="preserve">2.1. Educación Formal </w:t>
      </w:r>
    </w:p>
    <w:tbl>
      <w:tblPr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1"/>
        <w:gridCol w:w="2165"/>
        <w:gridCol w:w="1880"/>
        <w:gridCol w:w="2177"/>
        <w:gridCol w:w="1358"/>
      </w:tblGrid>
      <w:tr w:rsidR="00BF5F73" w:rsidRPr="00BF5F73" w:rsidTr="00F71A8D">
        <w:tc>
          <w:tcPr>
            <w:tcW w:w="1222" w:type="pct"/>
            <w:shd w:val="clear" w:color="auto" w:fill="E6E6E6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2"/>
                <w:szCs w:val="22"/>
              </w:rPr>
              <w:t>Curso</w:t>
            </w:r>
          </w:p>
        </w:tc>
        <w:tc>
          <w:tcPr>
            <w:tcW w:w="1079" w:type="pct"/>
            <w:shd w:val="clear" w:color="auto" w:fill="E6E6E6"/>
            <w:vAlign w:val="center"/>
          </w:tcPr>
          <w:p w:rsidR="00BF5F73" w:rsidRPr="00BF5F73" w:rsidRDefault="00BF5F73" w:rsidP="00BF5F73">
            <w:pPr>
              <w:spacing w:before="240" w:after="60"/>
              <w:jc w:val="center"/>
              <w:outlineLvl w:val="7"/>
              <w:rPr>
                <w:rFonts w:ascii="Calibri" w:hAnsi="Calibri"/>
                <w:i/>
                <w:iCs/>
                <w:caps/>
                <w:sz w:val="22"/>
                <w:szCs w:val="22"/>
              </w:rPr>
            </w:pPr>
            <w:r w:rsidRPr="00BF5F73">
              <w:rPr>
                <w:rFonts w:ascii="Calibri" w:hAnsi="Calibri"/>
                <w:i/>
                <w:iCs/>
                <w:sz w:val="22"/>
                <w:szCs w:val="22"/>
              </w:rPr>
              <w:t>Institución</w:t>
            </w:r>
          </w:p>
        </w:tc>
        <w:tc>
          <w:tcPr>
            <w:tcW w:w="937" w:type="pct"/>
            <w:shd w:val="clear" w:color="auto" w:fill="E6E6E6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2"/>
                <w:szCs w:val="22"/>
              </w:rPr>
              <w:t>Lugar</w:t>
            </w:r>
          </w:p>
        </w:tc>
        <w:tc>
          <w:tcPr>
            <w:tcW w:w="1085" w:type="pct"/>
            <w:shd w:val="clear" w:color="auto" w:fill="E6E6E6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2"/>
                <w:szCs w:val="22"/>
              </w:rPr>
              <w:t>Título Obtenido</w:t>
            </w:r>
          </w:p>
        </w:tc>
        <w:tc>
          <w:tcPr>
            <w:tcW w:w="677" w:type="pct"/>
            <w:shd w:val="clear" w:color="auto" w:fill="E6E6E6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2"/>
                <w:szCs w:val="22"/>
              </w:rPr>
              <w:t>Año de obtención</w:t>
            </w:r>
          </w:p>
        </w:tc>
      </w:tr>
      <w:tr w:rsidR="00BF5F73" w:rsidRPr="00BF5F73" w:rsidTr="00F71A8D">
        <w:trPr>
          <w:trHeight w:hRule="exact" w:val="340"/>
        </w:trPr>
        <w:tc>
          <w:tcPr>
            <w:tcW w:w="1222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07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937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085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677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</w:tr>
      <w:tr w:rsidR="00BF5F73" w:rsidRPr="00BF5F73" w:rsidTr="00F71A8D">
        <w:trPr>
          <w:trHeight w:hRule="exact" w:val="340"/>
        </w:trPr>
        <w:tc>
          <w:tcPr>
            <w:tcW w:w="1222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07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937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5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677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</w:tr>
      <w:tr w:rsidR="00BF5F73" w:rsidRPr="00BF5F73" w:rsidTr="00F71A8D">
        <w:trPr>
          <w:trHeight w:hRule="exact" w:val="340"/>
        </w:trPr>
        <w:tc>
          <w:tcPr>
            <w:tcW w:w="1222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07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937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5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677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</w:tr>
      <w:tr w:rsidR="00BF5F73" w:rsidRPr="00BF5F73" w:rsidTr="00F71A8D">
        <w:trPr>
          <w:trHeight w:hRule="exact" w:val="340"/>
        </w:trPr>
        <w:tc>
          <w:tcPr>
            <w:tcW w:w="1222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07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937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5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677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</w:tr>
      <w:tr w:rsidR="00BF5F73" w:rsidRPr="00BF5F73" w:rsidTr="00F71A8D">
        <w:trPr>
          <w:trHeight w:hRule="exact" w:val="340"/>
        </w:trPr>
        <w:tc>
          <w:tcPr>
            <w:tcW w:w="1222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07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937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5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677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</w:tr>
    </w:tbl>
    <w:p w:rsidR="00BF5F73" w:rsidRDefault="00BF5F73" w:rsidP="00BF5F73">
      <w:pPr>
        <w:rPr>
          <w:b/>
          <w:sz w:val="20"/>
          <w:szCs w:val="20"/>
        </w:rPr>
      </w:pPr>
      <w:r w:rsidRPr="00BF5F73">
        <w:rPr>
          <w:b/>
          <w:sz w:val="20"/>
          <w:szCs w:val="20"/>
        </w:rPr>
        <w:t>* Incluye: Grado, Especialización, Maestría, Doctorado (Adjuntar, fotocopia autenticada de los títulos académicos</w:t>
      </w:r>
    </w:p>
    <w:p w:rsidR="00456053" w:rsidRPr="00BF5F73" w:rsidRDefault="00456053" w:rsidP="00BF5F73">
      <w:pPr>
        <w:rPr>
          <w:b/>
          <w:sz w:val="20"/>
          <w:szCs w:val="20"/>
        </w:rPr>
      </w:pPr>
    </w:p>
    <w:p w:rsidR="00BF5F73" w:rsidRDefault="00BF5F73" w:rsidP="00BF5F73">
      <w:pPr>
        <w:rPr>
          <w:b/>
          <w:sz w:val="20"/>
          <w:szCs w:val="20"/>
        </w:rPr>
      </w:pPr>
    </w:p>
    <w:p w:rsidR="00BF5F73" w:rsidRPr="00BF5F73" w:rsidRDefault="00BF5F73" w:rsidP="00BF5F73">
      <w:pPr>
        <w:rPr>
          <w:b/>
          <w:sz w:val="20"/>
          <w:szCs w:val="20"/>
        </w:rPr>
      </w:pPr>
      <w:r w:rsidRPr="00BF5F73">
        <w:rPr>
          <w:b/>
        </w:rPr>
        <w:t>2.2. Estudios en curso</w:t>
      </w:r>
    </w:p>
    <w:p w:rsidR="00BF5F73" w:rsidRPr="00BF5F73" w:rsidRDefault="00BF5F73" w:rsidP="00BF5F73">
      <w:pPr>
        <w:tabs>
          <w:tab w:val="left" w:pos="180"/>
          <w:tab w:val="left" w:pos="360"/>
        </w:tabs>
        <w:rPr>
          <w:sz w:val="20"/>
          <w:szCs w:val="20"/>
        </w:rPr>
      </w:pPr>
      <w:r w:rsidRPr="00BF5F73">
        <w:rPr>
          <w:sz w:val="20"/>
          <w:szCs w:val="20"/>
        </w:rPr>
        <w:t>Si está Ud. actualmente estudiando indique:</w:t>
      </w:r>
    </w:p>
    <w:tbl>
      <w:tblPr>
        <w:tblW w:w="49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7"/>
        <w:gridCol w:w="3467"/>
        <w:gridCol w:w="2664"/>
        <w:gridCol w:w="1683"/>
      </w:tblGrid>
      <w:tr w:rsidR="00BF5F73" w:rsidRPr="00BF5F73" w:rsidTr="00F71A8D">
        <w:tc>
          <w:tcPr>
            <w:tcW w:w="1105" w:type="pct"/>
            <w:shd w:val="clear" w:color="auto" w:fill="E6E6E6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2"/>
                <w:szCs w:val="22"/>
              </w:rPr>
              <w:t>Curso</w:t>
            </w:r>
          </w:p>
        </w:tc>
        <w:tc>
          <w:tcPr>
            <w:tcW w:w="1728" w:type="pct"/>
            <w:shd w:val="clear" w:color="auto" w:fill="E6E6E6"/>
            <w:vAlign w:val="center"/>
          </w:tcPr>
          <w:p w:rsidR="00BF5F73" w:rsidRPr="00BF5F73" w:rsidRDefault="00BF5F73" w:rsidP="00BF5F73">
            <w:pPr>
              <w:spacing w:before="240" w:after="60"/>
              <w:jc w:val="center"/>
              <w:outlineLvl w:val="7"/>
              <w:rPr>
                <w:b/>
                <w:iCs/>
                <w:caps/>
                <w:sz w:val="22"/>
                <w:szCs w:val="22"/>
              </w:rPr>
            </w:pPr>
            <w:r w:rsidRPr="00BF5F73">
              <w:rPr>
                <w:b/>
                <w:iCs/>
                <w:sz w:val="22"/>
                <w:szCs w:val="22"/>
              </w:rPr>
              <w:t>Institución</w:t>
            </w:r>
          </w:p>
        </w:tc>
        <w:tc>
          <w:tcPr>
            <w:tcW w:w="1328" w:type="pct"/>
            <w:shd w:val="clear" w:color="auto" w:fill="E6E6E6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2"/>
                <w:szCs w:val="22"/>
              </w:rPr>
              <w:t>Lugar</w:t>
            </w:r>
          </w:p>
        </w:tc>
        <w:tc>
          <w:tcPr>
            <w:tcW w:w="839" w:type="pct"/>
            <w:shd w:val="clear" w:color="auto" w:fill="E6E6E6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2"/>
                <w:szCs w:val="22"/>
              </w:rPr>
              <w:t>Año que cursa/situación</w:t>
            </w:r>
          </w:p>
        </w:tc>
      </w:tr>
      <w:tr w:rsidR="00BF5F73" w:rsidRPr="00BF5F73" w:rsidTr="00F71A8D">
        <w:trPr>
          <w:trHeight w:hRule="exact" w:val="340"/>
        </w:trPr>
        <w:tc>
          <w:tcPr>
            <w:tcW w:w="1105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728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328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83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</w:tr>
      <w:tr w:rsidR="00BF5F73" w:rsidRPr="00BF5F73" w:rsidTr="00F71A8D">
        <w:trPr>
          <w:trHeight w:hRule="exact" w:val="340"/>
        </w:trPr>
        <w:tc>
          <w:tcPr>
            <w:tcW w:w="1105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728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328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</w:tr>
      <w:tr w:rsidR="00BF5F73" w:rsidRPr="00BF5F73" w:rsidTr="00F71A8D">
        <w:trPr>
          <w:trHeight w:hRule="exact" w:val="340"/>
        </w:trPr>
        <w:tc>
          <w:tcPr>
            <w:tcW w:w="1105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728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328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</w:tr>
      <w:tr w:rsidR="00BF5F73" w:rsidRPr="00BF5F73" w:rsidTr="00F71A8D">
        <w:trPr>
          <w:trHeight w:hRule="exact" w:val="340"/>
        </w:trPr>
        <w:tc>
          <w:tcPr>
            <w:tcW w:w="1105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728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328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</w:tr>
      <w:tr w:rsidR="00BF5F73" w:rsidRPr="00BF5F73" w:rsidTr="00F71A8D">
        <w:trPr>
          <w:trHeight w:hRule="exact" w:val="340"/>
        </w:trPr>
        <w:tc>
          <w:tcPr>
            <w:tcW w:w="1105" w:type="pct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728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328" w:type="pct"/>
          </w:tcPr>
          <w:p w:rsidR="00BF5F73" w:rsidRPr="00BF5F73" w:rsidRDefault="00BF5F73" w:rsidP="00BF5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pct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</w:p>
        </w:tc>
      </w:tr>
    </w:tbl>
    <w:p w:rsidR="00BF5F73" w:rsidRPr="00BF5F73" w:rsidRDefault="00BF5F73" w:rsidP="00BF5F73">
      <w:pPr>
        <w:tabs>
          <w:tab w:val="left" w:pos="180"/>
          <w:tab w:val="left" w:pos="360"/>
        </w:tabs>
        <w:rPr>
          <w:sz w:val="20"/>
          <w:szCs w:val="20"/>
        </w:rPr>
      </w:pPr>
    </w:p>
    <w:p w:rsidR="00BF5F73" w:rsidRDefault="00BF5F73" w:rsidP="00BF5F73">
      <w:pPr>
        <w:rPr>
          <w:b/>
          <w:sz w:val="20"/>
          <w:szCs w:val="20"/>
        </w:rPr>
      </w:pPr>
    </w:p>
    <w:p w:rsidR="00F71A8D" w:rsidRDefault="00F71A8D" w:rsidP="00BF5F73">
      <w:pPr>
        <w:rPr>
          <w:b/>
          <w:sz w:val="20"/>
          <w:szCs w:val="20"/>
        </w:rPr>
      </w:pPr>
    </w:p>
    <w:p w:rsidR="006E44FA" w:rsidRDefault="006E44FA" w:rsidP="00BF5F73">
      <w:pPr>
        <w:rPr>
          <w:b/>
          <w:sz w:val="20"/>
          <w:szCs w:val="20"/>
        </w:rPr>
      </w:pPr>
    </w:p>
    <w:p w:rsidR="00F71A8D" w:rsidRPr="00BF5F73" w:rsidRDefault="00F71A8D" w:rsidP="00BF5F73">
      <w:pPr>
        <w:rPr>
          <w:b/>
          <w:sz w:val="20"/>
          <w:szCs w:val="20"/>
        </w:rPr>
      </w:pPr>
    </w:p>
    <w:p w:rsidR="00BF5F73" w:rsidRPr="00BF5F73" w:rsidRDefault="00BF5F73" w:rsidP="00BF5F73">
      <w:pPr>
        <w:ind w:firstLine="567"/>
        <w:rPr>
          <w:b/>
          <w:sz w:val="20"/>
          <w:szCs w:val="20"/>
        </w:rPr>
      </w:pPr>
      <w:r w:rsidRPr="00BF5F73">
        <w:rPr>
          <w:b/>
          <w:sz w:val="20"/>
          <w:szCs w:val="20"/>
        </w:rPr>
        <w:lastRenderedPageBreak/>
        <w:t>2.3</w:t>
      </w:r>
      <w:r w:rsidRPr="00BF5F73">
        <w:rPr>
          <w:b/>
        </w:rPr>
        <w:t>. Idiomas y Grado de Dominio</w:t>
      </w:r>
    </w:p>
    <w:p w:rsidR="00BF5F73" w:rsidRPr="00BF5F73" w:rsidRDefault="00BF5F73" w:rsidP="00BF5F73">
      <w:pPr>
        <w:ind w:firstLine="1134"/>
        <w:jc w:val="both"/>
        <w:rPr>
          <w:b/>
          <w:szCs w:val="20"/>
        </w:rPr>
      </w:pPr>
    </w:p>
    <w:p w:rsidR="00BF5F73" w:rsidRPr="00BF5F73" w:rsidRDefault="00BF5F73" w:rsidP="00BF5F73">
      <w:pPr>
        <w:ind w:firstLine="1134"/>
        <w:jc w:val="both"/>
        <w:rPr>
          <w:b/>
          <w:szCs w:val="20"/>
        </w:rPr>
      </w:pPr>
      <w:r w:rsidRPr="00BF5F73">
        <w:rPr>
          <w:b/>
          <w:szCs w:val="20"/>
        </w:rPr>
        <w:t>(</w:t>
      </w:r>
      <w:r w:rsidRPr="00BF5F73">
        <w:rPr>
          <w:b/>
          <w:sz w:val="22"/>
          <w:szCs w:val="22"/>
        </w:rPr>
        <w:t>Indique con X los idiomas que maneja según condición</w:t>
      </w:r>
      <w:r w:rsidRPr="00BF5F73">
        <w:rPr>
          <w:b/>
          <w:szCs w:val="20"/>
        </w:rPr>
        <w:t>)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181"/>
        <w:gridCol w:w="1181"/>
        <w:gridCol w:w="1182"/>
      </w:tblGrid>
      <w:tr w:rsidR="00BF5F73" w:rsidRPr="00BF5F73" w:rsidTr="00BF5F73">
        <w:tc>
          <w:tcPr>
            <w:tcW w:w="1985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Idiomas</w:t>
            </w: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Lee</w:t>
            </w: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Habla</w:t>
            </w:r>
          </w:p>
        </w:tc>
        <w:tc>
          <w:tcPr>
            <w:tcW w:w="1182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Escribe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1985" w:type="dxa"/>
          </w:tcPr>
          <w:p w:rsidR="00BF5F73" w:rsidRPr="00BF5F73" w:rsidRDefault="00BF5F73" w:rsidP="00BF5F73">
            <w:r w:rsidRPr="00BF5F73">
              <w:t>Castellano</w:t>
            </w: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2" w:type="dxa"/>
          </w:tcPr>
          <w:p w:rsidR="00BF5F73" w:rsidRPr="00BF5F73" w:rsidRDefault="00BF5F73" w:rsidP="00BF5F73">
            <w:pPr>
              <w:jc w:val="center"/>
            </w:pPr>
          </w:p>
        </w:tc>
      </w:tr>
      <w:tr w:rsidR="00BF5F73" w:rsidRPr="00BF5F73" w:rsidTr="00BF5F73">
        <w:trPr>
          <w:trHeight w:hRule="exact" w:val="340"/>
        </w:trPr>
        <w:tc>
          <w:tcPr>
            <w:tcW w:w="1985" w:type="dxa"/>
          </w:tcPr>
          <w:p w:rsidR="00BF5F73" w:rsidRPr="00BF5F73" w:rsidRDefault="00BF5F73" w:rsidP="00BF5F73">
            <w:r w:rsidRPr="00BF5F73">
              <w:t>Guaraní</w:t>
            </w: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2" w:type="dxa"/>
          </w:tcPr>
          <w:p w:rsidR="00BF5F73" w:rsidRPr="00BF5F73" w:rsidRDefault="00BF5F73" w:rsidP="00BF5F73">
            <w:pPr>
              <w:jc w:val="center"/>
            </w:pPr>
          </w:p>
        </w:tc>
      </w:tr>
      <w:tr w:rsidR="00BF5F73" w:rsidRPr="00BF5F73" w:rsidTr="00BF5F73">
        <w:trPr>
          <w:trHeight w:hRule="exact" w:val="340"/>
        </w:trPr>
        <w:tc>
          <w:tcPr>
            <w:tcW w:w="1985" w:type="dxa"/>
          </w:tcPr>
          <w:p w:rsidR="00BF5F73" w:rsidRPr="00BF5F73" w:rsidRDefault="00BF5F73" w:rsidP="00BF5F73">
            <w:r w:rsidRPr="00BF5F73">
              <w:t>Inglés</w:t>
            </w: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2" w:type="dxa"/>
          </w:tcPr>
          <w:p w:rsidR="00BF5F73" w:rsidRPr="00BF5F73" w:rsidRDefault="00BF5F73" w:rsidP="00BF5F73">
            <w:pPr>
              <w:jc w:val="center"/>
            </w:pPr>
          </w:p>
        </w:tc>
      </w:tr>
      <w:tr w:rsidR="00BF5F73" w:rsidRPr="00BF5F73" w:rsidTr="00BF5F73">
        <w:trPr>
          <w:trHeight w:hRule="exact" w:val="340"/>
        </w:trPr>
        <w:tc>
          <w:tcPr>
            <w:tcW w:w="1985" w:type="dxa"/>
          </w:tcPr>
          <w:p w:rsidR="00BF5F73" w:rsidRPr="00BF5F73" w:rsidRDefault="00BF5F73" w:rsidP="00BF5F73">
            <w:r w:rsidRPr="00BF5F73">
              <w:t>Portugués</w:t>
            </w: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2" w:type="dxa"/>
          </w:tcPr>
          <w:p w:rsidR="00BF5F73" w:rsidRPr="00BF5F73" w:rsidRDefault="00BF5F73" w:rsidP="00BF5F73">
            <w:pPr>
              <w:jc w:val="center"/>
            </w:pPr>
          </w:p>
        </w:tc>
      </w:tr>
      <w:tr w:rsidR="00BF5F73" w:rsidRPr="00BF5F73" w:rsidTr="00BF5F73">
        <w:trPr>
          <w:trHeight w:hRule="exact" w:val="340"/>
        </w:trPr>
        <w:tc>
          <w:tcPr>
            <w:tcW w:w="1985" w:type="dxa"/>
          </w:tcPr>
          <w:p w:rsidR="00BF5F73" w:rsidRPr="00BF5F73" w:rsidRDefault="00BF5F73" w:rsidP="00BF5F73">
            <w:r w:rsidRPr="00BF5F73">
              <w:t>Otro/s</w:t>
            </w: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1" w:type="dxa"/>
          </w:tcPr>
          <w:p w:rsidR="00BF5F73" w:rsidRPr="00BF5F73" w:rsidRDefault="00BF5F73" w:rsidP="00BF5F73">
            <w:pPr>
              <w:jc w:val="center"/>
            </w:pPr>
          </w:p>
        </w:tc>
        <w:tc>
          <w:tcPr>
            <w:tcW w:w="1182" w:type="dxa"/>
          </w:tcPr>
          <w:p w:rsidR="00BF5F73" w:rsidRPr="00BF5F73" w:rsidRDefault="00BF5F73" w:rsidP="00BF5F73">
            <w:pPr>
              <w:jc w:val="center"/>
            </w:pPr>
          </w:p>
        </w:tc>
      </w:tr>
    </w:tbl>
    <w:p w:rsidR="00BF5F73" w:rsidRPr="00BF5F73" w:rsidRDefault="00BF5F73" w:rsidP="00BF5F73">
      <w:pPr>
        <w:jc w:val="center"/>
        <w:rPr>
          <w:sz w:val="20"/>
          <w:szCs w:val="20"/>
        </w:rPr>
      </w:pPr>
    </w:p>
    <w:p w:rsidR="00BF5F73" w:rsidRPr="00BF5F73" w:rsidRDefault="00BF5F73" w:rsidP="00BF5F73">
      <w:pPr>
        <w:jc w:val="center"/>
        <w:rPr>
          <w:sz w:val="20"/>
          <w:szCs w:val="20"/>
        </w:rPr>
      </w:pPr>
    </w:p>
    <w:p w:rsidR="00BF5F73" w:rsidRPr="00BF5F73" w:rsidRDefault="00BF5F73" w:rsidP="00BF5F73">
      <w:pPr>
        <w:jc w:val="center"/>
        <w:rPr>
          <w:sz w:val="20"/>
          <w:szCs w:val="20"/>
        </w:rPr>
      </w:pPr>
    </w:p>
    <w:p w:rsidR="00BF5F73" w:rsidRPr="00BF5F73" w:rsidRDefault="00BF5F73" w:rsidP="00BF5F73">
      <w:pPr>
        <w:ind w:firstLine="567"/>
        <w:rPr>
          <w:b/>
          <w:sz w:val="20"/>
          <w:szCs w:val="20"/>
        </w:rPr>
      </w:pPr>
      <w:r w:rsidRPr="00BF5F73">
        <w:rPr>
          <w:b/>
          <w:sz w:val="20"/>
          <w:szCs w:val="20"/>
        </w:rPr>
        <w:t>2.</w:t>
      </w:r>
      <w:r w:rsidRPr="00BF5F73">
        <w:rPr>
          <w:b/>
        </w:rPr>
        <w:t>4. Manejo de Herramientas Computacionales</w:t>
      </w:r>
      <w:r w:rsidRPr="00BF5F73">
        <w:rPr>
          <w:b/>
          <w:sz w:val="20"/>
          <w:szCs w:val="20"/>
        </w:rPr>
        <w:t xml:space="preserve"> </w:t>
      </w:r>
    </w:p>
    <w:p w:rsidR="00BF5F73" w:rsidRPr="00BF5F73" w:rsidRDefault="00BF5F73" w:rsidP="00BF5F73">
      <w:pPr>
        <w:ind w:firstLine="993"/>
        <w:jc w:val="both"/>
        <w:rPr>
          <w:b/>
          <w:sz w:val="22"/>
          <w:szCs w:val="22"/>
        </w:rPr>
      </w:pPr>
    </w:p>
    <w:p w:rsidR="00BF5F73" w:rsidRPr="00BF5F73" w:rsidRDefault="00BF5F73" w:rsidP="00BF5F73">
      <w:pPr>
        <w:jc w:val="both"/>
        <w:rPr>
          <w:b/>
          <w:sz w:val="22"/>
          <w:szCs w:val="22"/>
        </w:rPr>
      </w:pPr>
      <w:r w:rsidRPr="00BF5F73">
        <w:rPr>
          <w:b/>
          <w:sz w:val="22"/>
          <w:szCs w:val="22"/>
        </w:rPr>
        <w:t xml:space="preserve">           (Indique con X la casilla                  que corresponda a su respuesta)</w:t>
      </w:r>
    </w:p>
    <w:p w:rsidR="00BF5F73" w:rsidRPr="00BF5F73" w:rsidRDefault="00BF5F73" w:rsidP="00BF5F73">
      <w:pPr>
        <w:rPr>
          <w:b/>
          <w:sz w:val="4"/>
          <w:szCs w:val="4"/>
        </w:rPr>
      </w:pPr>
    </w:p>
    <w:tbl>
      <w:tblPr>
        <w:tblpPr w:leftFromText="141" w:rightFromText="141" w:vertAnchor="text" w:horzAnchor="page" w:tblpX="2541" w:tblpY="148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276"/>
        <w:gridCol w:w="1558"/>
      </w:tblGrid>
      <w:tr w:rsidR="00BF5F73" w:rsidRPr="00BF5F73" w:rsidTr="00BF5F73">
        <w:trPr>
          <w:trHeight w:hRule="exact" w:val="284"/>
        </w:trPr>
        <w:tc>
          <w:tcPr>
            <w:tcW w:w="2765" w:type="dxa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0"/>
                <w:szCs w:val="20"/>
              </w:rPr>
              <w:t>Herramientas</w:t>
            </w:r>
          </w:p>
        </w:tc>
        <w:tc>
          <w:tcPr>
            <w:tcW w:w="1276" w:type="dxa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1558" w:type="dxa"/>
          </w:tcPr>
          <w:p w:rsidR="00BF5F73" w:rsidRPr="00BF5F73" w:rsidRDefault="00BF5F73" w:rsidP="00BF5F73">
            <w:pPr>
              <w:jc w:val="center"/>
              <w:rPr>
                <w:b/>
                <w:sz w:val="20"/>
                <w:szCs w:val="20"/>
              </w:rPr>
            </w:pPr>
            <w:r w:rsidRPr="00BF5F73">
              <w:rPr>
                <w:b/>
                <w:sz w:val="20"/>
                <w:szCs w:val="20"/>
              </w:rPr>
              <w:t>No</w:t>
            </w:r>
          </w:p>
        </w:tc>
      </w:tr>
      <w:tr w:rsidR="00BF5F73" w:rsidRPr="00BF5F73" w:rsidTr="00BF5F73">
        <w:trPr>
          <w:trHeight w:hRule="exact" w:val="284"/>
        </w:trPr>
        <w:tc>
          <w:tcPr>
            <w:tcW w:w="2765" w:type="dxa"/>
          </w:tcPr>
          <w:p w:rsidR="00BF5F73" w:rsidRPr="00BF5F73" w:rsidRDefault="00BF5F73" w:rsidP="00BF5F73">
            <w:r w:rsidRPr="00BF5F73">
              <w:t>Procesador de textos</w:t>
            </w:r>
          </w:p>
        </w:tc>
        <w:tc>
          <w:tcPr>
            <w:tcW w:w="1276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BF5F73" w:rsidRPr="00BF5F73" w:rsidRDefault="00BF5F73" w:rsidP="00BF5F73">
            <w:pPr>
              <w:rPr>
                <w:b/>
              </w:rPr>
            </w:pPr>
          </w:p>
        </w:tc>
      </w:tr>
      <w:tr w:rsidR="00BF5F73" w:rsidRPr="00BF5F73" w:rsidTr="00BF5F73">
        <w:trPr>
          <w:trHeight w:hRule="exact" w:val="284"/>
        </w:trPr>
        <w:tc>
          <w:tcPr>
            <w:tcW w:w="2765" w:type="dxa"/>
          </w:tcPr>
          <w:p w:rsidR="00BF5F73" w:rsidRPr="00BF5F73" w:rsidRDefault="00BF5F73" w:rsidP="00BF5F73">
            <w:r w:rsidRPr="00BF5F73">
              <w:t>Planilla electrónica</w:t>
            </w:r>
          </w:p>
        </w:tc>
        <w:tc>
          <w:tcPr>
            <w:tcW w:w="1276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BF5F73" w:rsidRPr="00BF5F73" w:rsidRDefault="00BF5F73" w:rsidP="00BF5F73">
            <w:pPr>
              <w:rPr>
                <w:b/>
              </w:rPr>
            </w:pPr>
          </w:p>
        </w:tc>
      </w:tr>
      <w:tr w:rsidR="00BF5F73" w:rsidRPr="00BF5F73" w:rsidTr="00BF5F73">
        <w:trPr>
          <w:trHeight w:hRule="exact" w:val="284"/>
        </w:trPr>
        <w:tc>
          <w:tcPr>
            <w:tcW w:w="2765" w:type="dxa"/>
          </w:tcPr>
          <w:p w:rsidR="00BF5F73" w:rsidRPr="00BF5F73" w:rsidRDefault="00BF5F73" w:rsidP="00BF5F73">
            <w:r w:rsidRPr="00BF5F73">
              <w:t>Presentadores</w:t>
            </w:r>
          </w:p>
        </w:tc>
        <w:tc>
          <w:tcPr>
            <w:tcW w:w="1276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BF5F73" w:rsidRPr="00BF5F73" w:rsidRDefault="00BF5F73" w:rsidP="00BF5F73">
            <w:pPr>
              <w:rPr>
                <w:b/>
              </w:rPr>
            </w:pPr>
          </w:p>
        </w:tc>
      </w:tr>
      <w:tr w:rsidR="00BF5F73" w:rsidRPr="00BF5F73" w:rsidTr="00BF5F73">
        <w:trPr>
          <w:trHeight w:hRule="exact" w:val="284"/>
        </w:trPr>
        <w:tc>
          <w:tcPr>
            <w:tcW w:w="2765" w:type="dxa"/>
          </w:tcPr>
          <w:p w:rsidR="00BF5F73" w:rsidRPr="00BF5F73" w:rsidRDefault="00BF5F73" w:rsidP="00BF5F73">
            <w:r w:rsidRPr="00BF5F73">
              <w:t>Internet</w:t>
            </w:r>
          </w:p>
        </w:tc>
        <w:tc>
          <w:tcPr>
            <w:tcW w:w="1276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BF5F73" w:rsidRPr="00BF5F73" w:rsidRDefault="00BF5F73" w:rsidP="00BF5F73">
            <w:pPr>
              <w:rPr>
                <w:b/>
              </w:rPr>
            </w:pPr>
          </w:p>
        </w:tc>
      </w:tr>
      <w:tr w:rsidR="00BF5F73" w:rsidRPr="00BF5F73" w:rsidTr="00BF5F73">
        <w:trPr>
          <w:trHeight w:hRule="exact" w:val="284"/>
        </w:trPr>
        <w:tc>
          <w:tcPr>
            <w:tcW w:w="2765" w:type="dxa"/>
          </w:tcPr>
          <w:p w:rsidR="00BF5F73" w:rsidRPr="00BF5F73" w:rsidRDefault="00BF5F73" w:rsidP="00BF5F73">
            <w:r w:rsidRPr="00BF5F73">
              <w:t>Otro/s</w:t>
            </w:r>
          </w:p>
        </w:tc>
        <w:tc>
          <w:tcPr>
            <w:tcW w:w="1276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</w:p>
        </w:tc>
        <w:tc>
          <w:tcPr>
            <w:tcW w:w="1558" w:type="dxa"/>
          </w:tcPr>
          <w:p w:rsidR="00BF5F73" w:rsidRPr="00BF5F73" w:rsidRDefault="00BF5F73" w:rsidP="00BF5F73">
            <w:pPr>
              <w:rPr>
                <w:b/>
              </w:rPr>
            </w:pPr>
          </w:p>
        </w:tc>
      </w:tr>
    </w:tbl>
    <w:p w:rsidR="00BF5F73" w:rsidRPr="00BF5F73" w:rsidRDefault="00BF5F73" w:rsidP="00BF5F73">
      <w:pPr>
        <w:tabs>
          <w:tab w:val="num" w:pos="284"/>
        </w:tabs>
        <w:rPr>
          <w:b/>
          <w:szCs w:val="20"/>
        </w:rPr>
        <w:sectPr w:rsidR="00BF5F73" w:rsidRPr="00BF5F73" w:rsidSect="000F6D21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pgSz w:w="12242" w:h="19442" w:code="190"/>
          <w:pgMar w:top="709" w:right="1134" w:bottom="1134" w:left="1134" w:header="284" w:footer="1134" w:gutter="0"/>
          <w:pgNumType w:start="1"/>
          <w:cols w:space="720"/>
          <w:docGrid w:linePitch="272"/>
        </w:sectPr>
      </w:pPr>
    </w:p>
    <w:p w:rsidR="00BF5F73" w:rsidRPr="00BF5F73" w:rsidRDefault="00BF5F73" w:rsidP="00BF5F73">
      <w:pPr>
        <w:ind w:left="1065"/>
        <w:rPr>
          <w:b/>
          <w:szCs w:val="20"/>
        </w:rPr>
      </w:pPr>
      <w:r w:rsidRPr="00BF5F73">
        <w:rPr>
          <w:b/>
          <w:szCs w:val="20"/>
        </w:rPr>
        <w:lastRenderedPageBreak/>
        <w:t>2.5. Capacitaciones y/o actualizaciones</w:t>
      </w:r>
    </w:p>
    <w:p w:rsidR="00BF5F73" w:rsidRPr="00BF5F73" w:rsidRDefault="00BF5F73" w:rsidP="00BF5F73">
      <w:pPr>
        <w:rPr>
          <w:b/>
          <w:szCs w:val="20"/>
        </w:rPr>
      </w:pPr>
    </w:p>
    <w:p w:rsidR="00BF5F73" w:rsidRPr="00456053" w:rsidRDefault="00BF5F73" w:rsidP="00BF5F73">
      <w:pPr>
        <w:rPr>
          <w:b/>
          <w:szCs w:val="20"/>
        </w:rPr>
      </w:pPr>
      <w:r w:rsidRPr="00456053">
        <w:rPr>
          <w:b/>
          <w:szCs w:val="20"/>
        </w:rPr>
        <w:t xml:space="preserve">Incluya datos respecto a su </w:t>
      </w:r>
      <w:r w:rsidRPr="00456053">
        <w:rPr>
          <w:b/>
          <w:sz w:val="22"/>
          <w:szCs w:val="22"/>
        </w:rPr>
        <w:t xml:space="preserve">PARTICIPACIÓN </w:t>
      </w:r>
      <w:r w:rsidRPr="00456053">
        <w:rPr>
          <w:b/>
          <w:szCs w:val="20"/>
        </w:rPr>
        <w:t xml:space="preserve">en Talleres, Seminarios, Congresos, Cursos, y otros realizados en los últimos </w:t>
      </w:r>
      <w:r w:rsidRPr="00456053">
        <w:rPr>
          <w:b/>
          <w:sz w:val="22"/>
          <w:szCs w:val="22"/>
        </w:rPr>
        <w:t>CINCO AÑOS</w:t>
      </w:r>
      <w:r w:rsidRPr="00456053">
        <w:rPr>
          <w:b/>
          <w:szCs w:val="20"/>
        </w:rPr>
        <w:t xml:space="preserve"> </w:t>
      </w:r>
    </w:p>
    <w:p w:rsidR="00BF5F73" w:rsidRPr="00456053" w:rsidRDefault="00BF5F73" w:rsidP="00BF5F73">
      <w:pPr>
        <w:ind w:left="360"/>
        <w:rPr>
          <w:b/>
          <w:szCs w:val="20"/>
        </w:rPr>
      </w:pPr>
    </w:p>
    <w:tbl>
      <w:tblPr>
        <w:tblW w:w="1375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395"/>
        <w:gridCol w:w="2835"/>
        <w:gridCol w:w="2693"/>
        <w:gridCol w:w="1701"/>
        <w:gridCol w:w="1701"/>
      </w:tblGrid>
      <w:tr w:rsidR="00BF5F73" w:rsidRPr="00456053" w:rsidTr="00BF5F73">
        <w:tc>
          <w:tcPr>
            <w:tcW w:w="425" w:type="dxa"/>
            <w:shd w:val="clear" w:color="auto" w:fill="D9D9D9"/>
          </w:tcPr>
          <w:p w:rsidR="00BF5F73" w:rsidRPr="00456053" w:rsidRDefault="00BF5F73" w:rsidP="00BF5F73">
            <w:pPr>
              <w:jc w:val="center"/>
              <w:rPr>
                <w:b/>
                <w:sz w:val="18"/>
                <w:szCs w:val="20"/>
              </w:rPr>
            </w:pPr>
            <w:r w:rsidRPr="00456053">
              <w:rPr>
                <w:b/>
                <w:sz w:val="18"/>
                <w:szCs w:val="20"/>
              </w:rPr>
              <w:t>N°</w:t>
            </w:r>
          </w:p>
        </w:tc>
        <w:tc>
          <w:tcPr>
            <w:tcW w:w="4395" w:type="dxa"/>
            <w:shd w:val="clear" w:color="auto" w:fill="D9D9D9"/>
          </w:tcPr>
          <w:p w:rsidR="00BF5F73" w:rsidRPr="00456053" w:rsidRDefault="00BF5F73" w:rsidP="00BF5F73">
            <w:pPr>
              <w:keepNext/>
              <w:spacing w:before="240" w:after="60"/>
              <w:outlineLvl w:val="2"/>
              <w:rPr>
                <w:b/>
                <w:bCs/>
                <w:sz w:val="22"/>
                <w:szCs w:val="22"/>
              </w:rPr>
            </w:pPr>
            <w:r w:rsidRPr="00456053">
              <w:rPr>
                <w:b/>
                <w:bCs/>
                <w:sz w:val="22"/>
                <w:szCs w:val="22"/>
              </w:rPr>
              <w:t xml:space="preserve">Talleres, Seminarios, Congresos, Cursos, etc. </w:t>
            </w:r>
          </w:p>
        </w:tc>
        <w:tc>
          <w:tcPr>
            <w:tcW w:w="2835" w:type="dxa"/>
            <w:shd w:val="clear" w:color="auto" w:fill="D9D9D9"/>
          </w:tcPr>
          <w:p w:rsidR="00BF5F73" w:rsidRPr="00456053" w:rsidRDefault="00BF5F73" w:rsidP="00BF5F73">
            <w:pPr>
              <w:keepNext/>
              <w:spacing w:before="240" w:after="60"/>
              <w:outlineLvl w:val="2"/>
              <w:rPr>
                <w:b/>
                <w:bCs/>
                <w:sz w:val="22"/>
                <w:szCs w:val="22"/>
              </w:rPr>
            </w:pPr>
            <w:r w:rsidRPr="00456053">
              <w:rPr>
                <w:b/>
                <w:bCs/>
                <w:sz w:val="22"/>
                <w:szCs w:val="22"/>
              </w:rPr>
              <w:t>Organizado por</w:t>
            </w:r>
          </w:p>
          <w:p w:rsidR="00BF5F73" w:rsidRPr="00456053" w:rsidRDefault="00BF5F73" w:rsidP="00BF5F73">
            <w:pPr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D9D9D9"/>
          </w:tcPr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>Duración</w:t>
            </w:r>
          </w:p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>(1)</w:t>
            </w:r>
          </w:p>
        </w:tc>
        <w:tc>
          <w:tcPr>
            <w:tcW w:w="1701" w:type="dxa"/>
            <w:shd w:val="clear" w:color="auto" w:fill="D9D9D9"/>
          </w:tcPr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 xml:space="preserve">Lugar y Fecha </w:t>
            </w:r>
          </w:p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 xml:space="preserve"> (2)</w:t>
            </w:r>
          </w:p>
        </w:tc>
        <w:tc>
          <w:tcPr>
            <w:tcW w:w="1701" w:type="dxa"/>
            <w:shd w:val="clear" w:color="auto" w:fill="D9D9D9"/>
          </w:tcPr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>Categoría de Participación(3)</w:t>
            </w: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  <w:tr w:rsidR="00BF5F73" w:rsidRPr="00456053" w:rsidTr="00BF5F73">
        <w:tc>
          <w:tcPr>
            <w:tcW w:w="425" w:type="dxa"/>
          </w:tcPr>
          <w:p w:rsidR="00BF5F73" w:rsidRPr="00456053" w:rsidRDefault="00BF5F73" w:rsidP="00BF5F73">
            <w:pPr>
              <w:spacing w:before="60" w:after="60"/>
              <w:rPr>
                <w:b/>
                <w:sz w:val="20"/>
                <w:szCs w:val="20"/>
              </w:rPr>
            </w:pPr>
            <w:r w:rsidRPr="0045605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39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835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2693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spacing w:before="60" w:after="60"/>
              <w:rPr>
                <w:b/>
                <w:szCs w:val="20"/>
              </w:rPr>
            </w:pPr>
          </w:p>
        </w:tc>
      </w:tr>
    </w:tbl>
    <w:p w:rsidR="00BF5F73" w:rsidRPr="00456053" w:rsidRDefault="00BF5F73" w:rsidP="00BF5F73">
      <w:pPr>
        <w:ind w:left="360"/>
        <w:rPr>
          <w:b/>
          <w:sz w:val="22"/>
          <w:szCs w:val="20"/>
        </w:rPr>
      </w:pPr>
      <w:r w:rsidRPr="00456053">
        <w:rPr>
          <w:b/>
          <w:sz w:val="22"/>
          <w:szCs w:val="20"/>
        </w:rPr>
        <w:t>(1) Carga horaria o días              (2) Especificar país             (3) Especificar si fue: participante, conferencista, organizador, etc.</w:t>
      </w:r>
    </w:p>
    <w:p w:rsidR="00BF5F73" w:rsidRDefault="00BF5F73" w:rsidP="00BF5F73">
      <w:pPr>
        <w:rPr>
          <w:sz w:val="20"/>
          <w:szCs w:val="20"/>
        </w:rPr>
      </w:pPr>
    </w:p>
    <w:p w:rsidR="00456053" w:rsidRDefault="00456053" w:rsidP="00BF5F73">
      <w:pPr>
        <w:rPr>
          <w:sz w:val="20"/>
          <w:szCs w:val="20"/>
        </w:rPr>
      </w:pPr>
    </w:p>
    <w:p w:rsidR="00456053" w:rsidRDefault="00456053" w:rsidP="00BF5F73">
      <w:pPr>
        <w:rPr>
          <w:sz w:val="20"/>
          <w:szCs w:val="20"/>
        </w:rPr>
      </w:pPr>
    </w:p>
    <w:p w:rsidR="0013784B" w:rsidRDefault="0013784B" w:rsidP="00BF5F73">
      <w:pPr>
        <w:rPr>
          <w:sz w:val="20"/>
          <w:szCs w:val="20"/>
        </w:rPr>
      </w:pPr>
    </w:p>
    <w:p w:rsidR="0013784B" w:rsidRDefault="0013784B" w:rsidP="00BF5F73">
      <w:pPr>
        <w:rPr>
          <w:sz w:val="20"/>
          <w:szCs w:val="20"/>
        </w:rPr>
      </w:pPr>
    </w:p>
    <w:p w:rsidR="00456053" w:rsidRPr="00456053" w:rsidRDefault="00456053" w:rsidP="00BF5F73">
      <w:pPr>
        <w:rPr>
          <w:sz w:val="20"/>
          <w:szCs w:val="20"/>
        </w:rPr>
      </w:pPr>
    </w:p>
    <w:p w:rsidR="00BF5F73" w:rsidRPr="00456053" w:rsidRDefault="00BF5F73" w:rsidP="00BF5F73">
      <w:pPr>
        <w:rPr>
          <w:sz w:val="22"/>
          <w:szCs w:val="20"/>
        </w:rPr>
      </w:pPr>
      <w:r w:rsidRPr="00456053">
        <w:rPr>
          <w:b/>
          <w:sz w:val="22"/>
          <w:szCs w:val="20"/>
        </w:rPr>
        <w:lastRenderedPageBreak/>
        <w:t xml:space="preserve">3. </w:t>
      </w:r>
      <w:r w:rsidRPr="00456053">
        <w:rPr>
          <w:sz w:val="22"/>
          <w:szCs w:val="20"/>
        </w:rPr>
        <w:t xml:space="preserve">Investigaciones, creaciones y/o productos desarrollados </w:t>
      </w:r>
    </w:p>
    <w:p w:rsidR="00BF5F73" w:rsidRPr="00BF5F73" w:rsidRDefault="00BF5F73" w:rsidP="00BF5F73">
      <w:pPr>
        <w:ind w:left="360"/>
        <w:rPr>
          <w:b/>
          <w:sz w:val="20"/>
          <w:szCs w:val="20"/>
        </w:rPr>
      </w:pPr>
      <w:r w:rsidRPr="00BF5F73">
        <w:rPr>
          <w:b/>
          <w:sz w:val="20"/>
          <w:szCs w:val="20"/>
        </w:rPr>
        <w:t>Rellene las tablas con los datos requeridos. Si no posee información invalide la tabla con una recta transversal.</w:t>
      </w:r>
    </w:p>
    <w:p w:rsidR="00BF5F73" w:rsidRPr="00BF5F73" w:rsidRDefault="00BF5F73" w:rsidP="00BF5F73">
      <w:pPr>
        <w:rPr>
          <w:sz w:val="20"/>
          <w:szCs w:val="20"/>
        </w:rPr>
      </w:pP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3807"/>
        <w:gridCol w:w="564"/>
        <w:gridCol w:w="564"/>
        <w:gridCol w:w="564"/>
        <w:gridCol w:w="423"/>
        <w:gridCol w:w="3103"/>
        <w:gridCol w:w="1974"/>
        <w:gridCol w:w="1551"/>
        <w:gridCol w:w="1269"/>
      </w:tblGrid>
      <w:tr w:rsidR="00BF5F73" w:rsidRPr="00456053" w:rsidTr="00BF5F73">
        <w:trPr>
          <w:cantSplit/>
          <w:trHeight w:val="431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3807" w:type="dxa"/>
            <w:vMerge w:val="restart"/>
            <w:shd w:val="clear" w:color="auto" w:fill="C0C0C0"/>
            <w:vAlign w:val="center"/>
          </w:tcPr>
          <w:p w:rsidR="00BF5F73" w:rsidRPr="00456053" w:rsidRDefault="00BF5F73" w:rsidP="00BF5F7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456053">
              <w:rPr>
                <w:b/>
                <w:bCs/>
                <w:sz w:val="22"/>
                <w:szCs w:val="22"/>
              </w:rPr>
              <w:t>Tema/ Título de la Investigación/creación o producto desarrollado</w:t>
            </w:r>
          </w:p>
        </w:tc>
        <w:tc>
          <w:tcPr>
            <w:tcW w:w="2115" w:type="dxa"/>
            <w:gridSpan w:val="4"/>
            <w:tcBorders>
              <w:bottom w:val="nil"/>
            </w:tcBorders>
            <w:shd w:val="clear" w:color="auto" w:fill="C0C0C0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>Grado de Autoría</w:t>
            </w:r>
          </w:p>
        </w:tc>
        <w:tc>
          <w:tcPr>
            <w:tcW w:w="3103" w:type="dxa"/>
            <w:vMerge w:val="restart"/>
            <w:shd w:val="clear" w:color="auto" w:fill="C0C0C0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>Institución</w:t>
            </w:r>
          </w:p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>Patrocinante</w:t>
            </w:r>
          </w:p>
        </w:tc>
        <w:tc>
          <w:tcPr>
            <w:tcW w:w="1974" w:type="dxa"/>
            <w:vMerge w:val="restart"/>
            <w:shd w:val="clear" w:color="auto" w:fill="C0C0C0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>¿Publicado?</w:t>
            </w:r>
          </w:p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1" w:type="dxa"/>
            <w:vMerge w:val="restart"/>
            <w:shd w:val="clear" w:color="auto" w:fill="C0C0C0"/>
          </w:tcPr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>¿Patentado?</w:t>
            </w:r>
          </w:p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 xml:space="preserve">(incluya los datos de la patente) </w:t>
            </w:r>
          </w:p>
        </w:tc>
        <w:tc>
          <w:tcPr>
            <w:tcW w:w="1269" w:type="dxa"/>
            <w:vMerge w:val="restart"/>
            <w:shd w:val="clear" w:color="auto" w:fill="C0C0C0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 xml:space="preserve">Medio y Año </w:t>
            </w:r>
          </w:p>
          <w:p w:rsidR="00BF5F73" w:rsidRPr="00456053" w:rsidRDefault="00BF5F73" w:rsidP="00BF5F73">
            <w:pPr>
              <w:jc w:val="center"/>
              <w:rPr>
                <w:b/>
                <w:sz w:val="22"/>
                <w:szCs w:val="22"/>
              </w:rPr>
            </w:pPr>
            <w:r w:rsidRPr="00456053">
              <w:rPr>
                <w:b/>
                <w:sz w:val="22"/>
                <w:szCs w:val="22"/>
              </w:rPr>
              <w:t xml:space="preserve">de Publicación  </w:t>
            </w:r>
          </w:p>
        </w:tc>
      </w:tr>
      <w:tr w:rsidR="00BF5F73" w:rsidRPr="00456053" w:rsidTr="00BF5F73">
        <w:trPr>
          <w:cantSplit/>
          <w:trHeight w:val="175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3807" w:type="dxa"/>
            <w:vMerge/>
            <w:shd w:val="clear" w:color="auto" w:fill="C0C0C0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564" w:type="dxa"/>
            <w:shd w:val="pct5" w:color="auto" w:fill="FFFFFF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 w:val="16"/>
                <w:szCs w:val="20"/>
              </w:rPr>
            </w:pPr>
            <w:r w:rsidRPr="00456053">
              <w:rPr>
                <w:b/>
                <w:sz w:val="16"/>
                <w:szCs w:val="20"/>
              </w:rPr>
              <w:t xml:space="preserve">PI </w:t>
            </w:r>
          </w:p>
          <w:p w:rsidR="00BF5F73" w:rsidRPr="00456053" w:rsidRDefault="00BF5F73" w:rsidP="00BF5F73">
            <w:pPr>
              <w:jc w:val="center"/>
              <w:rPr>
                <w:b/>
                <w:sz w:val="16"/>
                <w:szCs w:val="20"/>
              </w:rPr>
            </w:pPr>
            <w:r w:rsidRPr="00456053">
              <w:rPr>
                <w:b/>
                <w:sz w:val="16"/>
                <w:szCs w:val="20"/>
              </w:rPr>
              <w:t>(1)</w:t>
            </w:r>
          </w:p>
        </w:tc>
        <w:tc>
          <w:tcPr>
            <w:tcW w:w="564" w:type="dxa"/>
            <w:shd w:val="pct5" w:color="auto" w:fill="FFFFFF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 w:val="16"/>
                <w:szCs w:val="20"/>
              </w:rPr>
            </w:pPr>
            <w:r w:rsidRPr="00456053">
              <w:rPr>
                <w:b/>
                <w:sz w:val="16"/>
                <w:szCs w:val="20"/>
              </w:rPr>
              <w:t>Di</w:t>
            </w:r>
          </w:p>
          <w:p w:rsidR="00BF5F73" w:rsidRPr="00456053" w:rsidRDefault="00BF5F73" w:rsidP="00BF5F73">
            <w:pPr>
              <w:jc w:val="center"/>
              <w:rPr>
                <w:b/>
                <w:sz w:val="16"/>
                <w:szCs w:val="20"/>
              </w:rPr>
            </w:pPr>
            <w:r w:rsidRPr="00456053">
              <w:rPr>
                <w:b/>
                <w:sz w:val="16"/>
                <w:szCs w:val="20"/>
              </w:rPr>
              <w:t>(2)</w:t>
            </w:r>
          </w:p>
        </w:tc>
        <w:tc>
          <w:tcPr>
            <w:tcW w:w="564" w:type="dxa"/>
            <w:shd w:val="pct5" w:color="auto" w:fill="FFFFFF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 w:val="16"/>
                <w:szCs w:val="20"/>
              </w:rPr>
            </w:pPr>
            <w:r w:rsidRPr="00456053">
              <w:rPr>
                <w:b/>
                <w:sz w:val="16"/>
                <w:szCs w:val="20"/>
              </w:rPr>
              <w:t xml:space="preserve">I A </w:t>
            </w:r>
          </w:p>
          <w:p w:rsidR="00BF5F73" w:rsidRPr="00456053" w:rsidRDefault="00BF5F73" w:rsidP="00BF5F73">
            <w:pPr>
              <w:jc w:val="center"/>
              <w:rPr>
                <w:b/>
                <w:sz w:val="16"/>
                <w:szCs w:val="20"/>
              </w:rPr>
            </w:pPr>
            <w:r w:rsidRPr="00456053">
              <w:rPr>
                <w:b/>
                <w:sz w:val="16"/>
                <w:szCs w:val="20"/>
              </w:rPr>
              <w:t>(3)</w:t>
            </w:r>
          </w:p>
        </w:tc>
        <w:tc>
          <w:tcPr>
            <w:tcW w:w="423" w:type="dxa"/>
            <w:shd w:val="pct5" w:color="auto" w:fill="FFFFFF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  <w:sz w:val="16"/>
                <w:szCs w:val="20"/>
              </w:rPr>
            </w:pPr>
            <w:r w:rsidRPr="00456053">
              <w:rPr>
                <w:b/>
                <w:sz w:val="16"/>
                <w:szCs w:val="20"/>
              </w:rPr>
              <w:t>CEI</w:t>
            </w:r>
          </w:p>
          <w:p w:rsidR="00BF5F73" w:rsidRPr="00456053" w:rsidRDefault="00BF5F73" w:rsidP="00BF5F73">
            <w:pPr>
              <w:jc w:val="center"/>
              <w:rPr>
                <w:b/>
                <w:sz w:val="16"/>
                <w:szCs w:val="20"/>
              </w:rPr>
            </w:pPr>
            <w:r w:rsidRPr="00456053">
              <w:rPr>
                <w:b/>
                <w:sz w:val="16"/>
                <w:szCs w:val="20"/>
              </w:rPr>
              <w:t xml:space="preserve"> (4)</w:t>
            </w:r>
          </w:p>
        </w:tc>
        <w:tc>
          <w:tcPr>
            <w:tcW w:w="3103" w:type="dxa"/>
            <w:vMerge/>
            <w:shd w:val="clear" w:color="auto" w:fill="C0C0C0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1974" w:type="dxa"/>
            <w:vMerge/>
            <w:shd w:val="clear" w:color="auto" w:fill="C0C0C0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1551" w:type="dxa"/>
            <w:vMerge/>
            <w:shd w:val="clear" w:color="auto" w:fill="C0C0C0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1269" w:type="dxa"/>
            <w:vMerge/>
            <w:shd w:val="clear" w:color="auto" w:fill="C0C0C0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</w:tr>
      <w:tr w:rsidR="00BF5F73" w:rsidRPr="00456053" w:rsidTr="00BF5F73">
        <w:trPr>
          <w:trHeight w:hRule="exact" w:val="287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b/>
                <w:szCs w:val="20"/>
              </w:rPr>
            </w:pPr>
          </w:p>
        </w:tc>
        <w:tc>
          <w:tcPr>
            <w:tcW w:w="3807" w:type="dxa"/>
          </w:tcPr>
          <w:p w:rsidR="00BF5F73" w:rsidRPr="00456053" w:rsidRDefault="00BF5F73" w:rsidP="00BF5F73">
            <w:pPr>
              <w:spacing w:before="40" w:after="40"/>
            </w:pPr>
            <w:r w:rsidRPr="00456053">
              <w:t>1.</w:t>
            </w: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423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3103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974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551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269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</w:tr>
      <w:tr w:rsidR="00BF5F73" w:rsidRPr="00456053" w:rsidTr="00BF5F73">
        <w:trPr>
          <w:trHeight w:hRule="exact" w:val="287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b/>
                <w:szCs w:val="20"/>
              </w:rPr>
            </w:pPr>
          </w:p>
        </w:tc>
        <w:tc>
          <w:tcPr>
            <w:tcW w:w="3807" w:type="dxa"/>
          </w:tcPr>
          <w:p w:rsidR="00BF5F73" w:rsidRPr="00456053" w:rsidRDefault="00BF5F73" w:rsidP="00BF5F73">
            <w:pPr>
              <w:spacing w:before="40" w:after="40"/>
            </w:pPr>
            <w:r w:rsidRPr="00456053">
              <w:t>2.</w:t>
            </w: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423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3103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974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551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269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</w:tr>
      <w:tr w:rsidR="00BF5F73" w:rsidRPr="00456053" w:rsidTr="00BF5F73">
        <w:trPr>
          <w:trHeight w:hRule="exact" w:val="287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b/>
                <w:szCs w:val="20"/>
              </w:rPr>
            </w:pPr>
          </w:p>
        </w:tc>
        <w:tc>
          <w:tcPr>
            <w:tcW w:w="3807" w:type="dxa"/>
          </w:tcPr>
          <w:p w:rsidR="00BF5F73" w:rsidRPr="00456053" w:rsidRDefault="00BF5F73" w:rsidP="00BF5F73">
            <w:pPr>
              <w:spacing w:before="40" w:after="40"/>
            </w:pPr>
            <w:r w:rsidRPr="00456053">
              <w:t>3.</w:t>
            </w: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423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3103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974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551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269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</w:tr>
      <w:tr w:rsidR="00BF5F73" w:rsidRPr="00456053" w:rsidTr="00BF5F73">
        <w:trPr>
          <w:trHeight w:hRule="exact" w:val="287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b/>
                <w:szCs w:val="20"/>
              </w:rPr>
            </w:pPr>
          </w:p>
        </w:tc>
        <w:tc>
          <w:tcPr>
            <w:tcW w:w="3807" w:type="dxa"/>
          </w:tcPr>
          <w:p w:rsidR="00BF5F73" w:rsidRPr="00456053" w:rsidRDefault="00BF5F73" w:rsidP="00BF5F73">
            <w:pPr>
              <w:spacing w:before="40" w:after="40"/>
            </w:pPr>
            <w:r w:rsidRPr="00456053">
              <w:t>4.</w:t>
            </w: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423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3103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974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551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269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</w:tr>
      <w:tr w:rsidR="00BF5F73" w:rsidRPr="00456053" w:rsidTr="00BF5F73">
        <w:trPr>
          <w:trHeight w:hRule="exact" w:val="287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b/>
                <w:szCs w:val="20"/>
              </w:rPr>
            </w:pPr>
          </w:p>
        </w:tc>
        <w:tc>
          <w:tcPr>
            <w:tcW w:w="3807" w:type="dxa"/>
          </w:tcPr>
          <w:p w:rsidR="00BF5F73" w:rsidRPr="00456053" w:rsidRDefault="00BF5F73" w:rsidP="00BF5F73">
            <w:pPr>
              <w:spacing w:before="40" w:after="40"/>
            </w:pPr>
            <w:r w:rsidRPr="00456053">
              <w:t>5.</w:t>
            </w: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423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3103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974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551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269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</w:tr>
      <w:tr w:rsidR="00BF5F73" w:rsidRPr="00456053" w:rsidTr="00BF5F73">
        <w:trPr>
          <w:trHeight w:hRule="exact" w:val="287"/>
        </w:trPr>
        <w:tc>
          <w:tcPr>
            <w:tcW w:w="493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b/>
                <w:szCs w:val="20"/>
              </w:rPr>
            </w:pPr>
          </w:p>
        </w:tc>
        <w:tc>
          <w:tcPr>
            <w:tcW w:w="3807" w:type="dxa"/>
          </w:tcPr>
          <w:p w:rsidR="00BF5F73" w:rsidRPr="00456053" w:rsidRDefault="00BF5F73" w:rsidP="00BF5F73">
            <w:pPr>
              <w:spacing w:before="40" w:after="40"/>
            </w:pPr>
            <w:r w:rsidRPr="00456053">
              <w:t>6.</w:t>
            </w: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564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423" w:type="dxa"/>
            <w:vAlign w:val="center"/>
          </w:tcPr>
          <w:p w:rsidR="00BF5F73" w:rsidRPr="00456053" w:rsidRDefault="00BF5F73" w:rsidP="00BF5F73">
            <w:pPr>
              <w:spacing w:before="40" w:after="40"/>
              <w:jc w:val="center"/>
              <w:rPr>
                <w:szCs w:val="20"/>
              </w:rPr>
            </w:pPr>
          </w:p>
        </w:tc>
        <w:tc>
          <w:tcPr>
            <w:tcW w:w="3103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974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551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  <w:tc>
          <w:tcPr>
            <w:tcW w:w="1269" w:type="dxa"/>
          </w:tcPr>
          <w:p w:rsidR="00BF5F73" w:rsidRPr="00456053" w:rsidRDefault="00BF5F73" w:rsidP="00BF5F73">
            <w:pPr>
              <w:spacing w:before="40" w:after="40"/>
              <w:rPr>
                <w:szCs w:val="20"/>
              </w:rPr>
            </w:pPr>
          </w:p>
        </w:tc>
      </w:tr>
    </w:tbl>
    <w:p w:rsidR="00BF5F73" w:rsidRPr="00BF5F73" w:rsidRDefault="00BF5F73" w:rsidP="002F0110">
      <w:pPr>
        <w:ind w:left="709"/>
        <w:jc w:val="both"/>
        <w:rPr>
          <w:sz w:val="20"/>
          <w:szCs w:val="20"/>
        </w:rPr>
      </w:pPr>
      <w:r w:rsidRPr="00BF5F73">
        <w:rPr>
          <w:b/>
          <w:sz w:val="20"/>
          <w:szCs w:val="20"/>
        </w:rPr>
        <w:t>PI</w:t>
      </w:r>
      <w:r w:rsidRPr="00BF5F73">
        <w:rPr>
          <w:sz w:val="20"/>
          <w:szCs w:val="20"/>
        </w:rPr>
        <w:t xml:space="preserve"> </w:t>
      </w:r>
      <w:r w:rsidRPr="00BF5F73">
        <w:rPr>
          <w:sz w:val="20"/>
          <w:szCs w:val="20"/>
        </w:rPr>
        <w:tab/>
        <w:t>= producción individual/creación individual</w:t>
      </w:r>
    </w:p>
    <w:p w:rsidR="00BF5F73" w:rsidRPr="00BF5F73" w:rsidRDefault="00BF5F73" w:rsidP="002F0110">
      <w:pPr>
        <w:ind w:left="709"/>
        <w:jc w:val="both"/>
        <w:outlineLvl w:val="5"/>
        <w:rPr>
          <w:rFonts w:ascii="Calibri" w:hAnsi="Calibri"/>
          <w:b/>
          <w:bCs/>
          <w:sz w:val="20"/>
          <w:szCs w:val="22"/>
        </w:rPr>
      </w:pPr>
      <w:r w:rsidRPr="00456053">
        <w:rPr>
          <w:b/>
          <w:bCs/>
          <w:sz w:val="20"/>
          <w:szCs w:val="22"/>
        </w:rPr>
        <w:t>DI</w:t>
      </w:r>
      <w:r w:rsidRPr="00BF5F73">
        <w:rPr>
          <w:rFonts w:ascii="Calibri" w:hAnsi="Calibri"/>
          <w:b/>
          <w:bCs/>
          <w:sz w:val="20"/>
          <w:szCs w:val="22"/>
        </w:rPr>
        <w:tab/>
        <w:t>= director de Equipo de Investigación/diseño/creación</w:t>
      </w:r>
    </w:p>
    <w:p w:rsidR="00BF5F73" w:rsidRPr="00BF5F73" w:rsidRDefault="00BF5F73" w:rsidP="002F0110">
      <w:pPr>
        <w:ind w:left="709"/>
        <w:jc w:val="both"/>
        <w:rPr>
          <w:sz w:val="20"/>
          <w:szCs w:val="20"/>
        </w:rPr>
      </w:pPr>
      <w:r w:rsidRPr="00BF5F73">
        <w:rPr>
          <w:b/>
          <w:sz w:val="20"/>
          <w:szCs w:val="20"/>
        </w:rPr>
        <w:t>IA</w:t>
      </w:r>
      <w:r w:rsidRPr="00BF5F73">
        <w:rPr>
          <w:sz w:val="20"/>
          <w:szCs w:val="20"/>
        </w:rPr>
        <w:t xml:space="preserve"> </w:t>
      </w:r>
      <w:r w:rsidRPr="00BF5F73">
        <w:rPr>
          <w:sz w:val="20"/>
          <w:szCs w:val="20"/>
        </w:rPr>
        <w:tab/>
        <w:t>= investigador adjunto/creador –diseñador adjunto</w:t>
      </w:r>
    </w:p>
    <w:p w:rsidR="00BF5F73" w:rsidRDefault="00BF5F73" w:rsidP="002F0110">
      <w:pPr>
        <w:ind w:left="709"/>
        <w:jc w:val="both"/>
        <w:rPr>
          <w:sz w:val="20"/>
          <w:szCs w:val="20"/>
        </w:rPr>
      </w:pPr>
      <w:r w:rsidRPr="00BF5F73">
        <w:rPr>
          <w:b/>
          <w:sz w:val="20"/>
          <w:szCs w:val="20"/>
        </w:rPr>
        <w:t>CEI</w:t>
      </w:r>
      <w:r w:rsidRPr="00BF5F73">
        <w:rPr>
          <w:sz w:val="20"/>
          <w:szCs w:val="20"/>
        </w:rPr>
        <w:tab/>
        <w:t>= componente de equipo de investigación/ equipo de creación</w:t>
      </w:r>
    </w:p>
    <w:p w:rsidR="006E44FA" w:rsidRPr="00BF5F73" w:rsidRDefault="006E44FA" w:rsidP="002F0110">
      <w:pPr>
        <w:ind w:left="709"/>
        <w:jc w:val="both"/>
        <w:rPr>
          <w:sz w:val="20"/>
          <w:szCs w:val="20"/>
        </w:rPr>
      </w:pPr>
    </w:p>
    <w:p w:rsidR="00BF5F73" w:rsidRPr="00BF5F73" w:rsidRDefault="00BF5F73" w:rsidP="00BF5F73">
      <w:pPr>
        <w:rPr>
          <w:b/>
          <w:szCs w:val="20"/>
        </w:rPr>
      </w:pPr>
      <w:r w:rsidRPr="00BF5F73">
        <w:rPr>
          <w:b/>
          <w:szCs w:val="20"/>
        </w:rPr>
        <w:t xml:space="preserve"> 4. Publicaciones</w:t>
      </w:r>
    </w:p>
    <w:p w:rsidR="00BF5F73" w:rsidRPr="00BF5F73" w:rsidRDefault="00BF5F73" w:rsidP="00BF5F73">
      <w:pPr>
        <w:rPr>
          <w:b/>
          <w:szCs w:val="20"/>
        </w:rPr>
      </w:pPr>
      <w:r w:rsidRPr="00BF5F73">
        <w:rPr>
          <w:b/>
          <w:szCs w:val="20"/>
        </w:rPr>
        <w:t xml:space="preserve">  4.1. Memoria de Congresos, Ponencias, Artículos, Guía de Trabajos, Manuales didácticos, otros. </w:t>
      </w:r>
      <w:r w:rsidRPr="00BF5F73">
        <w:rPr>
          <w:b/>
          <w:szCs w:val="20"/>
        </w:rPr>
        <w:tab/>
      </w:r>
    </w:p>
    <w:tbl>
      <w:tblPr>
        <w:tblW w:w="1445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5"/>
        <w:gridCol w:w="2958"/>
        <w:gridCol w:w="4394"/>
        <w:gridCol w:w="3686"/>
        <w:gridCol w:w="1701"/>
        <w:gridCol w:w="1275"/>
      </w:tblGrid>
      <w:tr w:rsidR="00BF5F73" w:rsidRPr="00456053" w:rsidTr="002F0110">
        <w:trPr>
          <w:trHeight w:val="545"/>
        </w:trPr>
        <w:tc>
          <w:tcPr>
            <w:tcW w:w="445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958" w:type="dxa"/>
            <w:shd w:val="clear" w:color="auto" w:fill="C0C0C0"/>
            <w:vAlign w:val="center"/>
          </w:tcPr>
          <w:p w:rsidR="00BF5F73" w:rsidRPr="00456053" w:rsidRDefault="00BF5F73" w:rsidP="00BF5F73">
            <w:pPr>
              <w:spacing w:before="240" w:after="60"/>
              <w:outlineLvl w:val="4"/>
              <w:rPr>
                <w:bCs/>
                <w:i/>
                <w:iCs/>
                <w:sz w:val="26"/>
              </w:rPr>
            </w:pPr>
            <w:r w:rsidRPr="00456053">
              <w:rPr>
                <w:bCs/>
                <w:i/>
                <w:iCs/>
                <w:sz w:val="26"/>
              </w:rPr>
              <w:t xml:space="preserve">Tipo de material </w:t>
            </w:r>
          </w:p>
          <w:p w:rsidR="00BF5F73" w:rsidRPr="00456053" w:rsidRDefault="00BF5F73" w:rsidP="00BF5F73">
            <w:pPr>
              <w:jc w:val="center"/>
              <w:rPr>
                <w:sz w:val="22"/>
                <w:szCs w:val="22"/>
              </w:rPr>
            </w:pPr>
            <w:r w:rsidRPr="00456053">
              <w:rPr>
                <w:sz w:val="22"/>
                <w:szCs w:val="22"/>
              </w:rPr>
              <w:t>(Memoria, artículos, etc.)</w:t>
            </w:r>
          </w:p>
        </w:tc>
        <w:tc>
          <w:tcPr>
            <w:tcW w:w="4394" w:type="dxa"/>
            <w:shd w:val="clear" w:color="auto" w:fill="C0C0C0"/>
            <w:vAlign w:val="center"/>
          </w:tcPr>
          <w:p w:rsidR="00BF5F73" w:rsidRPr="00456053" w:rsidRDefault="00BF5F73" w:rsidP="00BF5F73">
            <w:pPr>
              <w:spacing w:before="240" w:after="60"/>
              <w:outlineLvl w:val="4"/>
              <w:rPr>
                <w:bCs/>
                <w:i/>
                <w:iCs/>
                <w:sz w:val="26"/>
              </w:rPr>
            </w:pPr>
            <w:r w:rsidRPr="00456053">
              <w:rPr>
                <w:bCs/>
                <w:i/>
                <w:iCs/>
                <w:sz w:val="26"/>
              </w:rPr>
              <w:t xml:space="preserve">Título </w:t>
            </w:r>
          </w:p>
        </w:tc>
        <w:tc>
          <w:tcPr>
            <w:tcW w:w="3686" w:type="dxa"/>
            <w:shd w:val="clear" w:color="auto" w:fill="C0C0C0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</w:rPr>
            </w:pPr>
            <w:r w:rsidRPr="00456053">
              <w:rPr>
                <w:b/>
              </w:rPr>
              <w:t xml:space="preserve">Medio en que se publicó </w:t>
            </w:r>
          </w:p>
        </w:tc>
        <w:tc>
          <w:tcPr>
            <w:tcW w:w="1701" w:type="dxa"/>
            <w:shd w:val="clear" w:color="auto" w:fill="C0C0C0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</w:rPr>
            </w:pPr>
            <w:r w:rsidRPr="00456053">
              <w:rPr>
                <w:b/>
              </w:rPr>
              <w:t xml:space="preserve">País </w:t>
            </w:r>
          </w:p>
        </w:tc>
        <w:tc>
          <w:tcPr>
            <w:tcW w:w="1275" w:type="dxa"/>
            <w:shd w:val="clear" w:color="auto" w:fill="C0C0C0"/>
            <w:vAlign w:val="center"/>
          </w:tcPr>
          <w:p w:rsidR="00BF5F73" w:rsidRPr="00456053" w:rsidRDefault="00BF5F73" w:rsidP="00BF5F73">
            <w:pPr>
              <w:jc w:val="center"/>
              <w:rPr>
                <w:b/>
              </w:rPr>
            </w:pPr>
            <w:r w:rsidRPr="00456053">
              <w:rPr>
                <w:b/>
              </w:rPr>
              <w:t xml:space="preserve">Año </w:t>
            </w:r>
          </w:p>
        </w:tc>
      </w:tr>
      <w:tr w:rsidR="00BF5F73" w:rsidRPr="00456053" w:rsidTr="002F0110">
        <w:trPr>
          <w:trHeight w:hRule="exact" w:val="397"/>
        </w:trPr>
        <w:tc>
          <w:tcPr>
            <w:tcW w:w="445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jc w:val="center"/>
              <w:rPr>
                <w:szCs w:val="20"/>
              </w:rPr>
            </w:pPr>
          </w:p>
        </w:tc>
        <w:tc>
          <w:tcPr>
            <w:tcW w:w="2958" w:type="dxa"/>
          </w:tcPr>
          <w:p w:rsidR="00BF5F73" w:rsidRPr="00456053" w:rsidRDefault="00BF5F73" w:rsidP="00BF5F73">
            <w:r w:rsidRPr="00456053">
              <w:t>1.</w:t>
            </w:r>
          </w:p>
        </w:tc>
        <w:tc>
          <w:tcPr>
            <w:tcW w:w="4394" w:type="dxa"/>
          </w:tcPr>
          <w:p w:rsidR="00BF5F73" w:rsidRPr="00456053" w:rsidRDefault="00BF5F73" w:rsidP="00BF5F73"/>
        </w:tc>
        <w:tc>
          <w:tcPr>
            <w:tcW w:w="3686" w:type="dxa"/>
          </w:tcPr>
          <w:p w:rsidR="00BF5F73" w:rsidRPr="00456053" w:rsidRDefault="00BF5F73" w:rsidP="00BF5F73"/>
        </w:tc>
        <w:tc>
          <w:tcPr>
            <w:tcW w:w="1701" w:type="dxa"/>
          </w:tcPr>
          <w:p w:rsidR="00BF5F73" w:rsidRPr="00456053" w:rsidRDefault="00BF5F73" w:rsidP="00BF5F73"/>
        </w:tc>
        <w:tc>
          <w:tcPr>
            <w:tcW w:w="1275" w:type="dxa"/>
          </w:tcPr>
          <w:p w:rsidR="00BF5F73" w:rsidRPr="00456053" w:rsidRDefault="00BF5F73" w:rsidP="00BF5F73"/>
        </w:tc>
      </w:tr>
      <w:tr w:rsidR="00BF5F73" w:rsidRPr="00456053" w:rsidTr="002F0110">
        <w:trPr>
          <w:trHeight w:hRule="exact" w:val="397"/>
        </w:trPr>
        <w:tc>
          <w:tcPr>
            <w:tcW w:w="445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jc w:val="center"/>
              <w:rPr>
                <w:szCs w:val="20"/>
              </w:rPr>
            </w:pPr>
          </w:p>
        </w:tc>
        <w:tc>
          <w:tcPr>
            <w:tcW w:w="2958" w:type="dxa"/>
          </w:tcPr>
          <w:p w:rsidR="00BF5F73" w:rsidRPr="00456053" w:rsidRDefault="00BF5F73" w:rsidP="00BF5F73">
            <w:pPr>
              <w:rPr>
                <w:sz w:val="20"/>
                <w:szCs w:val="20"/>
              </w:rPr>
            </w:pPr>
            <w:r w:rsidRPr="00456053">
              <w:rPr>
                <w:sz w:val="20"/>
                <w:szCs w:val="20"/>
              </w:rPr>
              <w:t>2.</w:t>
            </w:r>
          </w:p>
        </w:tc>
        <w:tc>
          <w:tcPr>
            <w:tcW w:w="4394" w:type="dxa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3686" w:type="dxa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1275" w:type="dxa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</w:tr>
      <w:tr w:rsidR="00BF5F73" w:rsidRPr="00456053" w:rsidTr="002F0110">
        <w:trPr>
          <w:trHeight w:hRule="exact" w:val="397"/>
        </w:trPr>
        <w:tc>
          <w:tcPr>
            <w:tcW w:w="445" w:type="dxa"/>
            <w:tcBorders>
              <w:top w:val="nil"/>
              <w:left w:val="nil"/>
              <w:bottom w:val="nil"/>
            </w:tcBorders>
            <w:vAlign w:val="center"/>
          </w:tcPr>
          <w:p w:rsidR="00BF5F73" w:rsidRPr="00456053" w:rsidRDefault="00BF5F73" w:rsidP="00BF5F73">
            <w:pPr>
              <w:jc w:val="center"/>
              <w:rPr>
                <w:szCs w:val="20"/>
              </w:rPr>
            </w:pPr>
          </w:p>
        </w:tc>
        <w:tc>
          <w:tcPr>
            <w:tcW w:w="2958" w:type="dxa"/>
          </w:tcPr>
          <w:p w:rsidR="00BF5F73" w:rsidRPr="00456053" w:rsidRDefault="00BF5F73" w:rsidP="00BF5F73">
            <w:pPr>
              <w:rPr>
                <w:sz w:val="20"/>
                <w:szCs w:val="20"/>
              </w:rPr>
            </w:pPr>
            <w:r w:rsidRPr="00456053">
              <w:rPr>
                <w:sz w:val="20"/>
                <w:szCs w:val="20"/>
              </w:rPr>
              <w:t>3.</w:t>
            </w:r>
          </w:p>
        </w:tc>
        <w:tc>
          <w:tcPr>
            <w:tcW w:w="4394" w:type="dxa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3686" w:type="dxa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1701" w:type="dxa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  <w:tc>
          <w:tcPr>
            <w:tcW w:w="1275" w:type="dxa"/>
          </w:tcPr>
          <w:p w:rsidR="00BF5F73" w:rsidRPr="00456053" w:rsidRDefault="00BF5F73" w:rsidP="00BF5F73">
            <w:pPr>
              <w:rPr>
                <w:szCs w:val="20"/>
              </w:rPr>
            </w:pPr>
          </w:p>
        </w:tc>
      </w:tr>
    </w:tbl>
    <w:p w:rsidR="00BF5F73" w:rsidRPr="00BF5F73" w:rsidRDefault="00BF5F73" w:rsidP="00BF5F73">
      <w:pPr>
        <w:rPr>
          <w:sz w:val="20"/>
          <w:szCs w:val="20"/>
        </w:rPr>
      </w:pPr>
    </w:p>
    <w:p w:rsidR="0013784B" w:rsidRDefault="00BF5F73" w:rsidP="00BF5F73">
      <w:pPr>
        <w:rPr>
          <w:b/>
          <w:szCs w:val="20"/>
        </w:rPr>
      </w:pPr>
      <w:r w:rsidRPr="00BF5F73">
        <w:rPr>
          <w:b/>
          <w:szCs w:val="20"/>
        </w:rPr>
        <w:lastRenderedPageBreak/>
        <w:t xml:space="preserve"> </w:t>
      </w:r>
    </w:p>
    <w:p w:rsidR="00BF5F73" w:rsidRPr="00BF5F73" w:rsidRDefault="00BF5F73" w:rsidP="00BF5F73">
      <w:pPr>
        <w:rPr>
          <w:b/>
          <w:szCs w:val="20"/>
        </w:rPr>
      </w:pPr>
      <w:r w:rsidRPr="00BF5F73">
        <w:rPr>
          <w:b/>
          <w:szCs w:val="20"/>
        </w:rPr>
        <w:t>4.2. Libros publicados.</w:t>
      </w:r>
    </w:p>
    <w:tbl>
      <w:tblPr>
        <w:tblW w:w="14036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99"/>
        <w:gridCol w:w="2749"/>
        <w:gridCol w:w="3039"/>
        <w:gridCol w:w="1880"/>
        <w:gridCol w:w="869"/>
      </w:tblGrid>
      <w:tr w:rsidR="00BF5F73" w:rsidRPr="002F0110" w:rsidTr="00BF5F73">
        <w:trPr>
          <w:trHeight w:val="278"/>
        </w:trPr>
        <w:tc>
          <w:tcPr>
            <w:tcW w:w="5499" w:type="dxa"/>
            <w:shd w:val="clear" w:color="auto" w:fill="C0C0C0"/>
            <w:vAlign w:val="center"/>
          </w:tcPr>
          <w:p w:rsidR="00BF5F73" w:rsidRPr="002E2E71" w:rsidRDefault="00BF5F73" w:rsidP="00BF5F73">
            <w:pPr>
              <w:keepNext/>
              <w:spacing w:before="240" w:after="60"/>
              <w:outlineLvl w:val="3"/>
              <w:rPr>
                <w:b/>
                <w:bCs/>
              </w:rPr>
            </w:pPr>
            <w:r w:rsidRPr="002E2E71">
              <w:rPr>
                <w:b/>
                <w:bCs/>
              </w:rPr>
              <w:t xml:space="preserve">Título </w:t>
            </w:r>
          </w:p>
        </w:tc>
        <w:tc>
          <w:tcPr>
            <w:tcW w:w="2749" w:type="dxa"/>
            <w:shd w:val="clear" w:color="auto" w:fill="C0C0C0"/>
            <w:vAlign w:val="center"/>
          </w:tcPr>
          <w:p w:rsidR="00BF5F73" w:rsidRPr="002F0110" w:rsidRDefault="00BF5F73" w:rsidP="00BF5F73">
            <w:pPr>
              <w:jc w:val="center"/>
              <w:rPr>
                <w:b/>
              </w:rPr>
            </w:pPr>
            <w:r w:rsidRPr="002F0110">
              <w:rPr>
                <w:b/>
              </w:rPr>
              <w:t>Participación *</w:t>
            </w:r>
          </w:p>
        </w:tc>
        <w:tc>
          <w:tcPr>
            <w:tcW w:w="3039" w:type="dxa"/>
            <w:shd w:val="clear" w:color="auto" w:fill="C0C0C0"/>
            <w:vAlign w:val="center"/>
          </w:tcPr>
          <w:p w:rsidR="00BF5F73" w:rsidRPr="002F0110" w:rsidRDefault="00BF5F73" w:rsidP="00BF5F73">
            <w:pPr>
              <w:jc w:val="center"/>
              <w:rPr>
                <w:b/>
              </w:rPr>
            </w:pPr>
            <w:r w:rsidRPr="002F0110">
              <w:rPr>
                <w:b/>
              </w:rPr>
              <w:t xml:space="preserve">Editorial </w:t>
            </w:r>
          </w:p>
        </w:tc>
        <w:tc>
          <w:tcPr>
            <w:tcW w:w="1880" w:type="dxa"/>
            <w:shd w:val="clear" w:color="auto" w:fill="C0C0C0"/>
          </w:tcPr>
          <w:p w:rsidR="00BF5F73" w:rsidRPr="002F0110" w:rsidRDefault="00BF5F73" w:rsidP="00BF5F73">
            <w:pPr>
              <w:jc w:val="center"/>
              <w:rPr>
                <w:b/>
              </w:rPr>
            </w:pPr>
            <w:r w:rsidRPr="002F0110">
              <w:rPr>
                <w:b/>
              </w:rPr>
              <w:t xml:space="preserve">Lugar </w:t>
            </w:r>
          </w:p>
        </w:tc>
        <w:tc>
          <w:tcPr>
            <w:tcW w:w="869" w:type="dxa"/>
            <w:shd w:val="clear" w:color="auto" w:fill="C0C0C0"/>
            <w:vAlign w:val="center"/>
          </w:tcPr>
          <w:p w:rsidR="00BF5F73" w:rsidRPr="002F0110" w:rsidRDefault="00BF5F73" w:rsidP="00BF5F73">
            <w:pPr>
              <w:jc w:val="center"/>
              <w:rPr>
                <w:b/>
              </w:rPr>
            </w:pPr>
            <w:r w:rsidRPr="002F0110">
              <w:rPr>
                <w:b/>
              </w:rPr>
              <w:t>Año</w:t>
            </w:r>
          </w:p>
        </w:tc>
      </w:tr>
      <w:tr w:rsidR="00BF5F73" w:rsidRPr="002F0110" w:rsidTr="00BF5F73">
        <w:trPr>
          <w:trHeight w:hRule="exact" w:val="276"/>
        </w:trPr>
        <w:tc>
          <w:tcPr>
            <w:tcW w:w="5499" w:type="dxa"/>
          </w:tcPr>
          <w:p w:rsidR="00BF5F73" w:rsidRPr="002F0110" w:rsidRDefault="00BF5F73" w:rsidP="00BF5F73">
            <w:pPr>
              <w:rPr>
                <w:sz w:val="20"/>
                <w:szCs w:val="20"/>
              </w:rPr>
            </w:pPr>
            <w:r w:rsidRPr="002F0110">
              <w:rPr>
                <w:sz w:val="20"/>
                <w:szCs w:val="20"/>
              </w:rPr>
              <w:t>1.</w:t>
            </w:r>
          </w:p>
        </w:tc>
        <w:tc>
          <w:tcPr>
            <w:tcW w:w="2749" w:type="dxa"/>
          </w:tcPr>
          <w:p w:rsidR="00BF5F73" w:rsidRPr="002F0110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3039" w:type="dxa"/>
          </w:tcPr>
          <w:p w:rsidR="00BF5F73" w:rsidRPr="002F0110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</w:tcPr>
          <w:p w:rsidR="00BF5F73" w:rsidRPr="002F0110" w:rsidRDefault="00BF5F73" w:rsidP="00BF5F73">
            <w:pPr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BF5F73" w:rsidRPr="002F0110" w:rsidRDefault="00BF5F73" w:rsidP="00BF5F73">
            <w:pPr>
              <w:rPr>
                <w:sz w:val="20"/>
                <w:szCs w:val="20"/>
              </w:rPr>
            </w:pPr>
          </w:p>
        </w:tc>
      </w:tr>
      <w:tr w:rsidR="00BF5F73" w:rsidRPr="002F0110" w:rsidTr="00BF5F73">
        <w:trPr>
          <w:trHeight w:hRule="exact" w:val="276"/>
        </w:trPr>
        <w:tc>
          <w:tcPr>
            <w:tcW w:w="5499" w:type="dxa"/>
          </w:tcPr>
          <w:p w:rsidR="00BF5F73" w:rsidRPr="002F0110" w:rsidRDefault="00BF5F73" w:rsidP="00BF5F73">
            <w:pPr>
              <w:rPr>
                <w:sz w:val="20"/>
                <w:szCs w:val="20"/>
              </w:rPr>
            </w:pPr>
            <w:r w:rsidRPr="002F0110">
              <w:rPr>
                <w:sz w:val="20"/>
                <w:szCs w:val="20"/>
              </w:rPr>
              <w:t>2.</w:t>
            </w:r>
          </w:p>
        </w:tc>
        <w:tc>
          <w:tcPr>
            <w:tcW w:w="2749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  <w:tc>
          <w:tcPr>
            <w:tcW w:w="3039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  <w:tc>
          <w:tcPr>
            <w:tcW w:w="1880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  <w:tc>
          <w:tcPr>
            <w:tcW w:w="869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</w:tr>
      <w:tr w:rsidR="00BF5F73" w:rsidRPr="002F0110" w:rsidTr="00BF5F73">
        <w:trPr>
          <w:trHeight w:hRule="exact" w:val="276"/>
        </w:trPr>
        <w:tc>
          <w:tcPr>
            <w:tcW w:w="5499" w:type="dxa"/>
          </w:tcPr>
          <w:p w:rsidR="00BF5F73" w:rsidRPr="002F0110" w:rsidRDefault="00BF5F73" w:rsidP="00BF5F73">
            <w:pPr>
              <w:rPr>
                <w:sz w:val="20"/>
                <w:szCs w:val="20"/>
              </w:rPr>
            </w:pPr>
            <w:r w:rsidRPr="002F0110">
              <w:rPr>
                <w:sz w:val="20"/>
                <w:szCs w:val="20"/>
              </w:rPr>
              <w:t>3.</w:t>
            </w:r>
          </w:p>
        </w:tc>
        <w:tc>
          <w:tcPr>
            <w:tcW w:w="2749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  <w:tc>
          <w:tcPr>
            <w:tcW w:w="3039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  <w:tc>
          <w:tcPr>
            <w:tcW w:w="1880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  <w:tc>
          <w:tcPr>
            <w:tcW w:w="869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</w:tr>
      <w:tr w:rsidR="00BF5F73" w:rsidRPr="002F0110" w:rsidTr="00BF5F73">
        <w:trPr>
          <w:trHeight w:hRule="exact" w:val="276"/>
        </w:trPr>
        <w:tc>
          <w:tcPr>
            <w:tcW w:w="5499" w:type="dxa"/>
          </w:tcPr>
          <w:p w:rsidR="00BF5F73" w:rsidRPr="002F0110" w:rsidRDefault="00BF5F73" w:rsidP="00BF5F73">
            <w:pPr>
              <w:rPr>
                <w:sz w:val="20"/>
                <w:szCs w:val="20"/>
              </w:rPr>
            </w:pPr>
            <w:r w:rsidRPr="002F0110">
              <w:rPr>
                <w:sz w:val="20"/>
                <w:szCs w:val="20"/>
              </w:rPr>
              <w:t>4</w:t>
            </w:r>
          </w:p>
        </w:tc>
        <w:tc>
          <w:tcPr>
            <w:tcW w:w="2749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  <w:tc>
          <w:tcPr>
            <w:tcW w:w="3039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  <w:tc>
          <w:tcPr>
            <w:tcW w:w="1880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  <w:tc>
          <w:tcPr>
            <w:tcW w:w="869" w:type="dxa"/>
          </w:tcPr>
          <w:p w:rsidR="00BF5F73" w:rsidRPr="002F0110" w:rsidRDefault="00BF5F73" w:rsidP="00BF5F73">
            <w:pPr>
              <w:rPr>
                <w:szCs w:val="20"/>
              </w:rPr>
            </w:pPr>
          </w:p>
        </w:tc>
      </w:tr>
    </w:tbl>
    <w:p w:rsidR="00BF5F73" w:rsidRPr="00BF5F73" w:rsidRDefault="00BF5F73" w:rsidP="00BF5F73">
      <w:pPr>
        <w:numPr>
          <w:ilvl w:val="0"/>
          <w:numId w:val="9"/>
        </w:numPr>
        <w:ind w:firstLine="66"/>
        <w:rPr>
          <w:b/>
          <w:sz w:val="22"/>
          <w:szCs w:val="20"/>
        </w:rPr>
      </w:pPr>
      <w:r w:rsidRPr="00BF5F73">
        <w:rPr>
          <w:b/>
          <w:sz w:val="22"/>
          <w:szCs w:val="20"/>
        </w:rPr>
        <w:t>(A) Autor, (CA) Coautor, (C) Compilador,  (AC)Autor de Capítulo</w:t>
      </w:r>
    </w:p>
    <w:p w:rsidR="00BF5F73" w:rsidRPr="00BF5F73" w:rsidRDefault="00BF5F73" w:rsidP="00BF5F73">
      <w:pPr>
        <w:rPr>
          <w:szCs w:val="20"/>
        </w:rPr>
      </w:pPr>
    </w:p>
    <w:p w:rsidR="00BF5F73" w:rsidRPr="00BF5F73" w:rsidRDefault="00BF5F73" w:rsidP="00BF5F73">
      <w:pPr>
        <w:rPr>
          <w:b/>
          <w:szCs w:val="20"/>
        </w:rPr>
      </w:pPr>
      <w:r w:rsidRPr="00BF5F73">
        <w:rPr>
          <w:b/>
          <w:szCs w:val="20"/>
        </w:rPr>
        <w:t xml:space="preserve">   4.3. Participación en la edición y/o publicación de revistas.</w:t>
      </w:r>
    </w:p>
    <w:tbl>
      <w:tblPr>
        <w:tblW w:w="1403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02"/>
        <w:gridCol w:w="5637"/>
        <w:gridCol w:w="4235"/>
        <w:gridCol w:w="1559"/>
      </w:tblGrid>
      <w:tr w:rsidR="00BF5F73" w:rsidRPr="00BF5F73" w:rsidTr="002F0110">
        <w:trPr>
          <w:trHeight w:val="248"/>
        </w:trPr>
        <w:tc>
          <w:tcPr>
            <w:tcW w:w="2602" w:type="dxa"/>
            <w:shd w:val="clear" w:color="auto" w:fill="C0C0C0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*     Carácter</w:t>
            </w:r>
          </w:p>
        </w:tc>
        <w:tc>
          <w:tcPr>
            <w:tcW w:w="5637" w:type="dxa"/>
            <w:shd w:val="clear" w:color="auto" w:fill="C0C0C0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Nombre de la Revista</w:t>
            </w:r>
          </w:p>
        </w:tc>
        <w:tc>
          <w:tcPr>
            <w:tcW w:w="4235" w:type="dxa"/>
            <w:shd w:val="clear" w:color="auto" w:fill="C0C0C0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 xml:space="preserve">Lugar </w:t>
            </w:r>
          </w:p>
        </w:tc>
        <w:tc>
          <w:tcPr>
            <w:tcW w:w="1559" w:type="dxa"/>
            <w:shd w:val="clear" w:color="auto" w:fill="C0C0C0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 xml:space="preserve">Año </w:t>
            </w:r>
          </w:p>
        </w:tc>
      </w:tr>
      <w:tr w:rsidR="00BF5F73" w:rsidRPr="00BF5F73" w:rsidTr="002F0110">
        <w:trPr>
          <w:trHeight w:hRule="exact" w:val="334"/>
        </w:trPr>
        <w:tc>
          <w:tcPr>
            <w:tcW w:w="2602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5637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4235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</w:tr>
      <w:tr w:rsidR="00BF5F73" w:rsidRPr="00BF5F73" w:rsidTr="002F0110">
        <w:trPr>
          <w:trHeight w:hRule="exact" w:val="303"/>
        </w:trPr>
        <w:tc>
          <w:tcPr>
            <w:tcW w:w="2602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5637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4235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</w:tr>
      <w:tr w:rsidR="00BF5F73" w:rsidRPr="00BF5F73" w:rsidTr="002F0110">
        <w:trPr>
          <w:trHeight w:hRule="exact" w:val="334"/>
        </w:trPr>
        <w:tc>
          <w:tcPr>
            <w:tcW w:w="2602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5637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4235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  <w:szCs w:val="20"/>
              </w:rPr>
            </w:pPr>
          </w:p>
        </w:tc>
      </w:tr>
    </w:tbl>
    <w:p w:rsidR="00BF5F73" w:rsidRPr="00BF5F73" w:rsidRDefault="00BF5F73" w:rsidP="00BF5F73">
      <w:pPr>
        <w:numPr>
          <w:ilvl w:val="0"/>
          <w:numId w:val="10"/>
        </w:numPr>
        <w:ind w:firstLine="66"/>
        <w:rPr>
          <w:sz w:val="22"/>
          <w:szCs w:val="20"/>
        </w:rPr>
      </w:pPr>
      <w:r w:rsidRPr="00BF5F73">
        <w:rPr>
          <w:b/>
          <w:sz w:val="22"/>
          <w:szCs w:val="20"/>
        </w:rPr>
        <w:t>Carácter: Director, Editor, Miembro del Consejo Editorial, Colaborador</w:t>
      </w:r>
    </w:p>
    <w:p w:rsidR="00BF5F73" w:rsidRPr="00BF5F73" w:rsidRDefault="00BF5F73" w:rsidP="00BF5F73">
      <w:pPr>
        <w:jc w:val="center"/>
        <w:rPr>
          <w:sz w:val="20"/>
          <w:szCs w:val="20"/>
        </w:rPr>
      </w:pPr>
    </w:p>
    <w:p w:rsidR="00BF5F73" w:rsidRPr="00BF5F73" w:rsidRDefault="00BF5F73" w:rsidP="00BF5F73">
      <w:pPr>
        <w:rPr>
          <w:b/>
          <w:szCs w:val="20"/>
        </w:rPr>
      </w:pPr>
      <w:r w:rsidRPr="00BF5F73">
        <w:rPr>
          <w:b/>
          <w:szCs w:val="20"/>
        </w:rPr>
        <w:t xml:space="preserve">    5. Actividades de vinculación o extensión propiciadas por su cátedra de la ESBA y/o en las que participó en los últimos cinco años  </w:t>
      </w:r>
    </w:p>
    <w:tbl>
      <w:tblPr>
        <w:tblW w:w="1403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3"/>
        <w:gridCol w:w="5767"/>
        <w:gridCol w:w="3394"/>
        <w:gridCol w:w="1559"/>
      </w:tblGrid>
      <w:tr w:rsidR="00BF5F73" w:rsidRPr="00BF5F73" w:rsidTr="002F0110">
        <w:trPr>
          <w:trHeight w:val="174"/>
        </w:trPr>
        <w:tc>
          <w:tcPr>
            <w:tcW w:w="3313" w:type="dxa"/>
            <w:shd w:val="clear" w:color="auto" w:fill="C0C0C0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szCs w:val="20"/>
              </w:rPr>
              <w:t xml:space="preserve">    </w:t>
            </w:r>
            <w:r w:rsidRPr="00BF5F73">
              <w:rPr>
                <w:b/>
              </w:rPr>
              <w:t xml:space="preserve">Cátedra </w:t>
            </w:r>
          </w:p>
        </w:tc>
        <w:tc>
          <w:tcPr>
            <w:tcW w:w="5767" w:type="dxa"/>
            <w:shd w:val="clear" w:color="auto" w:fill="C0C0C0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 xml:space="preserve">Actividad desarrollada </w:t>
            </w:r>
          </w:p>
        </w:tc>
        <w:tc>
          <w:tcPr>
            <w:tcW w:w="3394" w:type="dxa"/>
            <w:shd w:val="clear" w:color="auto" w:fill="C0C0C0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 xml:space="preserve">Resultados relevantes </w:t>
            </w:r>
          </w:p>
        </w:tc>
        <w:tc>
          <w:tcPr>
            <w:tcW w:w="1559" w:type="dxa"/>
            <w:shd w:val="clear" w:color="auto" w:fill="C0C0C0"/>
            <w:vAlign w:val="center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Año/s</w:t>
            </w:r>
          </w:p>
        </w:tc>
      </w:tr>
      <w:tr w:rsidR="00BF5F73" w:rsidRPr="00BF5F73" w:rsidTr="002F0110">
        <w:trPr>
          <w:trHeight w:val="296"/>
        </w:trPr>
        <w:tc>
          <w:tcPr>
            <w:tcW w:w="3313" w:type="dxa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  <w:r w:rsidRPr="00BF5F73">
              <w:rPr>
                <w:sz w:val="20"/>
                <w:szCs w:val="20"/>
              </w:rPr>
              <w:t>1.</w:t>
            </w:r>
          </w:p>
        </w:tc>
        <w:tc>
          <w:tcPr>
            <w:tcW w:w="5767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  <w:tc>
          <w:tcPr>
            <w:tcW w:w="3394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</w:tr>
      <w:tr w:rsidR="00BF5F73" w:rsidRPr="00BF5F73" w:rsidTr="002F0110">
        <w:trPr>
          <w:trHeight w:val="296"/>
        </w:trPr>
        <w:tc>
          <w:tcPr>
            <w:tcW w:w="3313" w:type="dxa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  <w:r w:rsidRPr="00BF5F73">
              <w:rPr>
                <w:sz w:val="20"/>
                <w:szCs w:val="20"/>
              </w:rPr>
              <w:t>2.</w:t>
            </w:r>
          </w:p>
        </w:tc>
        <w:tc>
          <w:tcPr>
            <w:tcW w:w="5767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  <w:tc>
          <w:tcPr>
            <w:tcW w:w="3394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</w:tr>
      <w:tr w:rsidR="00BF5F73" w:rsidRPr="00BF5F73" w:rsidTr="002F0110">
        <w:trPr>
          <w:trHeight w:val="347"/>
        </w:trPr>
        <w:tc>
          <w:tcPr>
            <w:tcW w:w="3313" w:type="dxa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  <w:r w:rsidRPr="00BF5F73">
              <w:rPr>
                <w:sz w:val="20"/>
                <w:szCs w:val="20"/>
              </w:rPr>
              <w:t>3.</w:t>
            </w:r>
          </w:p>
        </w:tc>
        <w:tc>
          <w:tcPr>
            <w:tcW w:w="5767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  <w:tc>
          <w:tcPr>
            <w:tcW w:w="3394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</w:tr>
      <w:tr w:rsidR="00BF5F73" w:rsidRPr="00BF5F73" w:rsidTr="002F0110">
        <w:trPr>
          <w:trHeight w:val="347"/>
        </w:trPr>
        <w:tc>
          <w:tcPr>
            <w:tcW w:w="3313" w:type="dxa"/>
            <w:vAlign w:val="center"/>
          </w:tcPr>
          <w:p w:rsidR="00BF5F73" w:rsidRPr="00BF5F73" w:rsidRDefault="00BF5F73" w:rsidP="00BF5F73">
            <w:pPr>
              <w:rPr>
                <w:sz w:val="20"/>
                <w:szCs w:val="20"/>
              </w:rPr>
            </w:pPr>
            <w:r w:rsidRPr="00BF5F73">
              <w:rPr>
                <w:sz w:val="20"/>
                <w:szCs w:val="20"/>
              </w:rPr>
              <w:t>4.</w:t>
            </w:r>
          </w:p>
        </w:tc>
        <w:tc>
          <w:tcPr>
            <w:tcW w:w="5767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  <w:tc>
          <w:tcPr>
            <w:tcW w:w="3394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BF5F73" w:rsidRPr="00BF5F73" w:rsidRDefault="00BF5F73" w:rsidP="00BF5F73">
            <w:pPr>
              <w:rPr>
                <w:szCs w:val="20"/>
              </w:rPr>
            </w:pPr>
          </w:p>
        </w:tc>
      </w:tr>
    </w:tbl>
    <w:p w:rsidR="00BF5F73" w:rsidRPr="00BF5F73" w:rsidRDefault="00BF5F73" w:rsidP="00BF5F73">
      <w:pPr>
        <w:rPr>
          <w:b/>
          <w:sz w:val="22"/>
          <w:szCs w:val="20"/>
        </w:rPr>
        <w:sectPr w:rsidR="00BF5F73" w:rsidRPr="00BF5F73" w:rsidSect="0013784B">
          <w:footerReference w:type="default" r:id="rId14"/>
          <w:pgSz w:w="18711" w:h="12247" w:orient="landscape" w:code="158"/>
          <w:pgMar w:top="1418" w:right="1418" w:bottom="1701" w:left="1418" w:header="720" w:footer="720" w:gutter="0"/>
          <w:cols w:space="720"/>
          <w:docGrid w:linePitch="326"/>
        </w:sectPr>
      </w:pPr>
    </w:p>
    <w:p w:rsidR="00BF5F73" w:rsidRPr="00BF5F73" w:rsidRDefault="00BF5F73" w:rsidP="00BF5F73">
      <w:pPr>
        <w:rPr>
          <w:b/>
          <w:sz w:val="22"/>
          <w:szCs w:val="20"/>
        </w:rPr>
      </w:pPr>
    </w:p>
    <w:p w:rsidR="00BF5F73" w:rsidRPr="00BF5F73" w:rsidRDefault="00BF5F73" w:rsidP="00BF5F73">
      <w:pPr>
        <w:rPr>
          <w:b/>
        </w:rPr>
      </w:pPr>
      <w:r w:rsidRPr="00BF5F73">
        <w:rPr>
          <w:b/>
        </w:rPr>
        <w:t xml:space="preserve">6. Situación Laboral </w:t>
      </w:r>
    </w:p>
    <w:p w:rsidR="00BF5F73" w:rsidRPr="00BF5F73" w:rsidRDefault="00BF5F73" w:rsidP="00BF5F73">
      <w:pPr>
        <w:rPr>
          <w:b/>
        </w:rPr>
      </w:pPr>
    </w:p>
    <w:p w:rsidR="00BF5F73" w:rsidRPr="00BF5F73" w:rsidRDefault="00BF5F73" w:rsidP="00BF5F73">
      <w:pPr>
        <w:rPr>
          <w:b/>
        </w:rPr>
      </w:pPr>
      <w:r w:rsidRPr="00BF5F73">
        <w:rPr>
          <w:b/>
        </w:rPr>
        <w:t xml:space="preserve">6.1. Experiencia docente  </w:t>
      </w:r>
    </w:p>
    <w:p w:rsidR="00BF5F73" w:rsidRPr="00BF5F73" w:rsidRDefault="00BF5F73" w:rsidP="00BF5F73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8"/>
        <w:gridCol w:w="2151"/>
        <w:gridCol w:w="3448"/>
      </w:tblGrid>
      <w:tr w:rsidR="00BF5F73" w:rsidRPr="00BF5F73" w:rsidTr="00BF5F73">
        <w:tc>
          <w:tcPr>
            <w:tcW w:w="5000" w:type="pct"/>
            <w:gridSpan w:val="3"/>
            <w:shd w:val="pct10" w:color="auto" w:fill="FFFFFF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sz w:val="22"/>
                <w:szCs w:val="22"/>
              </w:rPr>
            </w:pPr>
            <w:r w:rsidRPr="00BF5F73">
              <w:rPr>
                <w:b/>
                <w:sz w:val="22"/>
                <w:szCs w:val="22"/>
              </w:rPr>
              <w:t>1. Nombre de la institución: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3272" w:type="pct"/>
            <w:gridSpan w:val="2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i/>
              </w:rPr>
            </w:pPr>
            <w:r w:rsidRPr="00BF5F73">
              <w:rPr>
                <w:b/>
                <w:sz w:val="22"/>
                <w:szCs w:val="22"/>
              </w:rPr>
              <w:t>Facultad, Instituto:</w:t>
            </w:r>
          </w:p>
        </w:tc>
        <w:tc>
          <w:tcPr>
            <w:tcW w:w="1728" w:type="pct"/>
          </w:tcPr>
          <w:p w:rsidR="00BF5F73" w:rsidRPr="00BF5F73" w:rsidRDefault="00BF5F73" w:rsidP="00BF5F73">
            <w:pPr>
              <w:jc w:val="both"/>
              <w:outlineLvl w:val="4"/>
              <w:rPr>
                <w:b/>
              </w:rPr>
            </w:pPr>
            <w:r w:rsidRPr="00BF5F73">
              <w:rPr>
                <w:b/>
              </w:rPr>
              <w:t>Ciudad: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Categoría: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Asignatura: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Año de ingreso: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Fecha de retiro:</w:t>
            </w:r>
          </w:p>
        </w:tc>
      </w:tr>
    </w:tbl>
    <w:p w:rsidR="00BF5F73" w:rsidRPr="00BF5F73" w:rsidRDefault="00BF5F73" w:rsidP="00BF5F73">
      <w:pPr>
        <w:ind w:firstLine="708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8"/>
        <w:gridCol w:w="2151"/>
        <w:gridCol w:w="3448"/>
      </w:tblGrid>
      <w:tr w:rsidR="00BF5F73" w:rsidRPr="00BF5F73" w:rsidTr="00BF5F73">
        <w:tc>
          <w:tcPr>
            <w:tcW w:w="5000" w:type="pct"/>
            <w:gridSpan w:val="3"/>
            <w:shd w:val="pct10" w:color="auto" w:fill="FFFFFF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sz w:val="22"/>
                <w:szCs w:val="22"/>
              </w:rPr>
            </w:pPr>
            <w:r w:rsidRPr="00BF5F73">
              <w:rPr>
                <w:b/>
                <w:sz w:val="22"/>
                <w:szCs w:val="22"/>
              </w:rPr>
              <w:t>2. Nombre de la institución: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3272" w:type="pct"/>
            <w:gridSpan w:val="2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i/>
              </w:rPr>
            </w:pPr>
            <w:r w:rsidRPr="00BF5F73">
              <w:rPr>
                <w:b/>
                <w:sz w:val="22"/>
                <w:szCs w:val="22"/>
              </w:rPr>
              <w:t>Facultad, Instituto:</w:t>
            </w:r>
          </w:p>
        </w:tc>
        <w:tc>
          <w:tcPr>
            <w:tcW w:w="1728" w:type="pct"/>
          </w:tcPr>
          <w:p w:rsidR="00BF5F73" w:rsidRPr="00BF5F73" w:rsidRDefault="00BF5F73" w:rsidP="00BF5F73">
            <w:pPr>
              <w:jc w:val="both"/>
              <w:outlineLvl w:val="4"/>
              <w:rPr>
                <w:b/>
              </w:rPr>
            </w:pPr>
            <w:r w:rsidRPr="00BF5F73">
              <w:rPr>
                <w:b/>
              </w:rPr>
              <w:t>Ciudad: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Categoría: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Asignatura: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Año de ingreso: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Fecha de retiro:</w:t>
            </w:r>
          </w:p>
        </w:tc>
      </w:tr>
    </w:tbl>
    <w:p w:rsidR="00BF5F73" w:rsidRPr="00BF5F73" w:rsidRDefault="00BF5F73" w:rsidP="00BF5F73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8"/>
        <w:gridCol w:w="2151"/>
        <w:gridCol w:w="3448"/>
      </w:tblGrid>
      <w:tr w:rsidR="00BF5F73" w:rsidRPr="00BF5F73" w:rsidTr="00BF5F73">
        <w:tc>
          <w:tcPr>
            <w:tcW w:w="5000" w:type="pct"/>
            <w:gridSpan w:val="3"/>
            <w:shd w:val="pct10" w:color="auto" w:fill="FFFFFF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sz w:val="22"/>
                <w:szCs w:val="22"/>
              </w:rPr>
            </w:pPr>
            <w:r w:rsidRPr="00BF5F73">
              <w:rPr>
                <w:b/>
                <w:sz w:val="22"/>
                <w:szCs w:val="22"/>
              </w:rPr>
              <w:t>3. Nombre de la institución: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3272" w:type="pct"/>
            <w:gridSpan w:val="2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i/>
              </w:rPr>
            </w:pPr>
            <w:r w:rsidRPr="00BF5F73">
              <w:rPr>
                <w:b/>
                <w:sz w:val="22"/>
                <w:szCs w:val="22"/>
              </w:rPr>
              <w:t>Facultad, Instituto:</w:t>
            </w:r>
          </w:p>
        </w:tc>
        <w:tc>
          <w:tcPr>
            <w:tcW w:w="1728" w:type="pct"/>
          </w:tcPr>
          <w:p w:rsidR="00BF5F73" w:rsidRPr="00BF5F73" w:rsidRDefault="00BF5F73" w:rsidP="00BF5F73">
            <w:pPr>
              <w:jc w:val="both"/>
              <w:outlineLvl w:val="4"/>
              <w:rPr>
                <w:b/>
              </w:rPr>
            </w:pPr>
            <w:r w:rsidRPr="00BF5F73">
              <w:rPr>
                <w:b/>
              </w:rPr>
              <w:t>Ciudad: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Categoría: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Asignatura: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Año de ingreso: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Fecha de retiro:</w:t>
            </w:r>
          </w:p>
        </w:tc>
      </w:tr>
    </w:tbl>
    <w:p w:rsidR="00BF5F73" w:rsidRPr="00BF5F73" w:rsidRDefault="00BF5F73" w:rsidP="00BF5F73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8"/>
        <w:gridCol w:w="2151"/>
        <w:gridCol w:w="3448"/>
      </w:tblGrid>
      <w:tr w:rsidR="00BF5F73" w:rsidRPr="00BF5F73" w:rsidTr="00BF5F73">
        <w:tc>
          <w:tcPr>
            <w:tcW w:w="5000" w:type="pct"/>
            <w:gridSpan w:val="3"/>
            <w:shd w:val="pct10" w:color="auto" w:fill="FFFFFF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sz w:val="22"/>
                <w:szCs w:val="22"/>
              </w:rPr>
            </w:pPr>
            <w:r w:rsidRPr="00BF5F73">
              <w:rPr>
                <w:b/>
                <w:sz w:val="22"/>
                <w:szCs w:val="22"/>
              </w:rPr>
              <w:t>4. Nombre de la institución: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3272" w:type="pct"/>
            <w:gridSpan w:val="2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i/>
              </w:rPr>
            </w:pPr>
            <w:r w:rsidRPr="00BF5F73">
              <w:rPr>
                <w:b/>
                <w:sz w:val="22"/>
                <w:szCs w:val="22"/>
              </w:rPr>
              <w:t>Facultad, Instituto:</w:t>
            </w:r>
          </w:p>
        </w:tc>
        <w:tc>
          <w:tcPr>
            <w:tcW w:w="1728" w:type="pct"/>
          </w:tcPr>
          <w:p w:rsidR="00BF5F73" w:rsidRPr="00BF5F73" w:rsidRDefault="00BF5F73" w:rsidP="00BF5F73">
            <w:pPr>
              <w:jc w:val="both"/>
              <w:outlineLvl w:val="4"/>
              <w:rPr>
                <w:b/>
              </w:rPr>
            </w:pPr>
            <w:r w:rsidRPr="00BF5F73">
              <w:rPr>
                <w:b/>
              </w:rPr>
              <w:t>Ciudad: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Categoría: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Asignatura: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Año de ingreso: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Fecha de retiro:</w:t>
            </w:r>
          </w:p>
        </w:tc>
      </w:tr>
    </w:tbl>
    <w:p w:rsidR="00BF5F73" w:rsidRPr="00BF5F73" w:rsidRDefault="00BF5F73" w:rsidP="00BF5F73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78"/>
        <w:gridCol w:w="2151"/>
        <w:gridCol w:w="3448"/>
      </w:tblGrid>
      <w:tr w:rsidR="00BF5F73" w:rsidRPr="00BF5F73" w:rsidTr="00BF5F73">
        <w:tc>
          <w:tcPr>
            <w:tcW w:w="5000" w:type="pct"/>
            <w:gridSpan w:val="3"/>
            <w:shd w:val="pct10" w:color="auto" w:fill="FFFFFF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sz w:val="22"/>
                <w:szCs w:val="22"/>
              </w:rPr>
            </w:pPr>
            <w:r w:rsidRPr="00BF5F73">
              <w:rPr>
                <w:b/>
                <w:sz w:val="22"/>
                <w:szCs w:val="22"/>
              </w:rPr>
              <w:t>5. Nombre de la institución: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3272" w:type="pct"/>
            <w:gridSpan w:val="2"/>
          </w:tcPr>
          <w:p w:rsidR="00BF5F73" w:rsidRPr="00BF5F73" w:rsidRDefault="00BF5F73" w:rsidP="00BF5F73">
            <w:pPr>
              <w:jc w:val="both"/>
              <w:outlineLvl w:val="4"/>
              <w:rPr>
                <w:b/>
                <w:i/>
              </w:rPr>
            </w:pPr>
            <w:r w:rsidRPr="00BF5F73">
              <w:rPr>
                <w:b/>
                <w:sz w:val="22"/>
                <w:szCs w:val="22"/>
              </w:rPr>
              <w:t>Facultad, Instituto:</w:t>
            </w:r>
          </w:p>
        </w:tc>
        <w:tc>
          <w:tcPr>
            <w:tcW w:w="1728" w:type="pct"/>
          </w:tcPr>
          <w:p w:rsidR="00BF5F73" w:rsidRPr="00BF5F73" w:rsidRDefault="00BF5F73" w:rsidP="00BF5F73">
            <w:pPr>
              <w:jc w:val="both"/>
              <w:outlineLvl w:val="4"/>
              <w:rPr>
                <w:b/>
              </w:rPr>
            </w:pPr>
            <w:r w:rsidRPr="00BF5F73">
              <w:rPr>
                <w:b/>
              </w:rPr>
              <w:t>Ciudad: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Categoría: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  <w:sz w:val="22"/>
                <w:szCs w:val="22"/>
              </w:rPr>
              <w:t>Asignatura: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2194" w:type="pct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Año de ingreso:</w:t>
            </w:r>
          </w:p>
        </w:tc>
        <w:tc>
          <w:tcPr>
            <w:tcW w:w="2806" w:type="pct"/>
            <w:gridSpan w:val="2"/>
          </w:tcPr>
          <w:p w:rsidR="00BF5F73" w:rsidRPr="00BF5F73" w:rsidRDefault="00BF5F73" w:rsidP="00BF5F73">
            <w:pPr>
              <w:rPr>
                <w:b/>
              </w:rPr>
            </w:pPr>
            <w:r w:rsidRPr="00BF5F73">
              <w:rPr>
                <w:b/>
              </w:rPr>
              <w:t>Fecha de retiro:</w:t>
            </w:r>
          </w:p>
        </w:tc>
      </w:tr>
    </w:tbl>
    <w:p w:rsidR="00BF5F73" w:rsidRPr="00BF5F73" w:rsidRDefault="00BF5F73" w:rsidP="00BF5F73">
      <w:pPr>
        <w:rPr>
          <w:b/>
        </w:rPr>
      </w:pPr>
    </w:p>
    <w:p w:rsidR="00BF5F73" w:rsidRPr="00BF5F73" w:rsidRDefault="00BF5F73" w:rsidP="00BF5F73">
      <w:pPr>
        <w:rPr>
          <w:b/>
        </w:rPr>
      </w:pPr>
      <w:r w:rsidRPr="00BF5F73">
        <w:rPr>
          <w:b/>
        </w:rPr>
        <w:t>6.2. Carrera Académica – Administrativa (en la Institución o en otra)</w:t>
      </w:r>
    </w:p>
    <w:p w:rsidR="00BF5F73" w:rsidRPr="00BF5F73" w:rsidRDefault="00BF5F73" w:rsidP="00BF5F73">
      <w:pPr>
        <w:jc w:val="both"/>
        <w:rPr>
          <w:b/>
          <w:sz w:val="20"/>
          <w:szCs w:val="20"/>
        </w:rPr>
      </w:pPr>
      <w:r w:rsidRPr="00BF5F73">
        <w:rPr>
          <w:b/>
          <w:sz w:val="20"/>
          <w:szCs w:val="20"/>
        </w:rPr>
        <w:t>Incluya información relativa a los cargos académicos–administrativos (director, técnico, asistente, coordinador...) desempeñados en los últimos CINCO AÑOS.</w:t>
      </w:r>
    </w:p>
    <w:p w:rsidR="00BF5F73" w:rsidRPr="00BF5F73" w:rsidRDefault="00BF5F73" w:rsidP="00BF5F73">
      <w:pPr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17"/>
        <w:gridCol w:w="4586"/>
        <w:gridCol w:w="1474"/>
      </w:tblGrid>
      <w:tr w:rsidR="00BF5F73" w:rsidRPr="00BF5F73" w:rsidTr="00BF5F73">
        <w:tc>
          <w:tcPr>
            <w:tcW w:w="1967" w:type="pct"/>
            <w:shd w:val="pct12" w:color="auto" w:fill="FFFFFF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Puesto o Cargo</w:t>
            </w:r>
          </w:p>
        </w:tc>
        <w:tc>
          <w:tcPr>
            <w:tcW w:w="2302" w:type="pct"/>
            <w:shd w:val="pct12" w:color="auto" w:fill="FFFFFF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Institución</w:t>
            </w:r>
          </w:p>
        </w:tc>
        <w:tc>
          <w:tcPr>
            <w:tcW w:w="731" w:type="pct"/>
            <w:shd w:val="pct12" w:color="auto" w:fill="FFFFFF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Años de permanencia</w:t>
            </w:r>
          </w:p>
        </w:tc>
      </w:tr>
      <w:tr w:rsidR="00BF5F73" w:rsidRPr="00BF5F73" w:rsidTr="00BF5F73">
        <w:trPr>
          <w:trHeight w:hRule="exact" w:val="397"/>
        </w:trPr>
        <w:tc>
          <w:tcPr>
            <w:tcW w:w="1967" w:type="pct"/>
          </w:tcPr>
          <w:p w:rsidR="00BF5F73" w:rsidRPr="00BF5F73" w:rsidRDefault="00BF5F73" w:rsidP="00BF5F73">
            <w:pPr>
              <w:ind w:left="360" w:hanging="360"/>
            </w:pPr>
            <w:r w:rsidRPr="00BF5F73">
              <w:t>1.</w:t>
            </w:r>
          </w:p>
        </w:tc>
        <w:tc>
          <w:tcPr>
            <w:tcW w:w="2302" w:type="pct"/>
          </w:tcPr>
          <w:p w:rsidR="00BF5F73" w:rsidRPr="00BF5F73" w:rsidRDefault="00BF5F73" w:rsidP="00BF5F73"/>
        </w:tc>
        <w:tc>
          <w:tcPr>
            <w:tcW w:w="731" w:type="pct"/>
          </w:tcPr>
          <w:p w:rsidR="00BF5F73" w:rsidRPr="00BF5F73" w:rsidRDefault="00BF5F73" w:rsidP="00BF5F73"/>
        </w:tc>
      </w:tr>
      <w:tr w:rsidR="00BF5F73" w:rsidRPr="00BF5F73" w:rsidTr="00BF5F73">
        <w:trPr>
          <w:trHeight w:hRule="exact" w:val="397"/>
        </w:trPr>
        <w:tc>
          <w:tcPr>
            <w:tcW w:w="1967" w:type="pct"/>
          </w:tcPr>
          <w:p w:rsidR="00BF5F73" w:rsidRPr="00BF5F73" w:rsidRDefault="00BF5F73" w:rsidP="00BF5F73">
            <w:pPr>
              <w:ind w:left="360" w:hanging="360"/>
            </w:pPr>
            <w:r w:rsidRPr="00BF5F73">
              <w:t>2.</w:t>
            </w:r>
          </w:p>
        </w:tc>
        <w:tc>
          <w:tcPr>
            <w:tcW w:w="2302" w:type="pct"/>
          </w:tcPr>
          <w:p w:rsidR="00BF5F73" w:rsidRPr="00BF5F73" w:rsidRDefault="00BF5F73" w:rsidP="00BF5F73"/>
        </w:tc>
        <w:tc>
          <w:tcPr>
            <w:tcW w:w="731" w:type="pct"/>
          </w:tcPr>
          <w:p w:rsidR="00BF5F73" w:rsidRPr="00BF5F73" w:rsidRDefault="00BF5F73" w:rsidP="00BF5F73"/>
        </w:tc>
      </w:tr>
      <w:tr w:rsidR="00BF5F73" w:rsidRPr="00BF5F73" w:rsidTr="00BF5F73">
        <w:trPr>
          <w:trHeight w:hRule="exact" w:val="397"/>
        </w:trPr>
        <w:tc>
          <w:tcPr>
            <w:tcW w:w="1967" w:type="pct"/>
          </w:tcPr>
          <w:p w:rsidR="00BF5F73" w:rsidRPr="00BF5F73" w:rsidRDefault="00BF5F73" w:rsidP="00BF5F73">
            <w:pPr>
              <w:ind w:left="720" w:hanging="720"/>
            </w:pPr>
            <w:r w:rsidRPr="00BF5F73">
              <w:t>3.</w:t>
            </w:r>
          </w:p>
        </w:tc>
        <w:tc>
          <w:tcPr>
            <w:tcW w:w="2302" w:type="pct"/>
          </w:tcPr>
          <w:p w:rsidR="00BF5F73" w:rsidRPr="00BF5F73" w:rsidRDefault="00BF5F73" w:rsidP="00BF5F73"/>
        </w:tc>
        <w:tc>
          <w:tcPr>
            <w:tcW w:w="731" w:type="pct"/>
          </w:tcPr>
          <w:p w:rsidR="00BF5F73" w:rsidRPr="00BF5F73" w:rsidRDefault="00BF5F73" w:rsidP="00BF5F73"/>
        </w:tc>
      </w:tr>
      <w:tr w:rsidR="00BF5F73" w:rsidRPr="00BF5F73" w:rsidTr="00BF5F73">
        <w:trPr>
          <w:trHeight w:hRule="exact" w:val="397"/>
        </w:trPr>
        <w:tc>
          <w:tcPr>
            <w:tcW w:w="1967" w:type="pct"/>
          </w:tcPr>
          <w:p w:rsidR="00BF5F73" w:rsidRPr="00BF5F73" w:rsidRDefault="00BF5F73" w:rsidP="00BF5F73">
            <w:pPr>
              <w:ind w:left="720" w:hanging="720"/>
            </w:pPr>
            <w:r w:rsidRPr="00BF5F73">
              <w:t>4.</w:t>
            </w:r>
          </w:p>
        </w:tc>
        <w:tc>
          <w:tcPr>
            <w:tcW w:w="2302" w:type="pct"/>
          </w:tcPr>
          <w:p w:rsidR="00BF5F73" w:rsidRPr="00BF5F73" w:rsidRDefault="00BF5F73" w:rsidP="00BF5F73"/>
        </w:tc>
        <w:tc>
          <w:tcPr>
            <w:tcW w:w="731" w:type="pct"/>
          </w:tcPr>
          <w:p w:rsidR="00BF5F73" w:rsidRPr="00BF5F73" w:rsidRDefault="00BF5F73" w:rsidP="00BF5F73"/>
        </w:tc>
      </w:tr>
    </w:tbl>
    <w:p w:rsidR="00BF5F73" w:rsidRPr="00BF5F73" w:rsidRDefault="00BF5F73" w:rsidP="00BF5F73">
      <w:pPr>
        <w:rPr>
          <w:b/>
        </w:rPr>
      </w:pPr>
    </w:p>
    <w:p w:rsidR="00BF5F73" w:rsidRPr="00BF5F73" w:rsidRDefault="00BF5F73" w:rsidP="00BF5F73">
      <w:pPr>
        <w:rPr>
          <w:b/>
        </w:rPr>
      </w:pPr>
    </w:p>
    <w:p w:rsidR="00BF5F73" w:rsidRPr="00BF5F73" w:rsidRDefault="00BF5F73" w:rsidP="00BF5F73">
      <w:pPr>
        <w:rPr>
          <w:b/>
        </w:rPr>
      </w:pPr>
      <w:r w:rsidRPr="00BF5F73">
        <w:rPr>
          <w:b/>
        </w:rPr>
        <w:lastRenderedPageBreak/>
        <w:t>6.3. Ejercicio Profesional</w:t>
      </w:r>
    </w:p>
    <w:p w:rsidR="00BF5F73" w:rsidRPr="00BF5F73" w:rsidRDefault="00BF5F73" w:rsidP="00BF5F73">
      <w:pPr>
        <w:jc w:val="both"/>
        <w:rPr>
          <w:b/>
        </w:rPr>
      </w:pPr>
    </w:p>
    <w:p w:rsidR="00BF5F73" w:rsidRPr="00BF5F73" w:rsidRDefault="00BF5F73" w:rsidP="00BF5F73">
      <w:pPr>
        <w:jc w:val="both"/>
        <w:rPr>
          <w:b/>
        </w:rPr>
      </w:pPr>
      <w:r w:rsidRPr="00BF5F73">
        <w:rPr>
          <w:b/>
        </w:rPr>
        <w:t>Incluya información relativa a su actividad profesional en los últimos diez años.</w:t>
      </w:r>
    </w:p>
    <w:p w:rsidR="00BF5F73" w:rsidRPr="00BF5F73" w:rsidRDefault="00BF5F73" w:rsidP="00BF5F73">
      <w:pPr>
        <w:jc w:val="both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4"/>
        <w:gridCol w:w="3320"/>
        <w:gridCol w:w="2420"/>
        <w:gridCol w:w="2233"/>
      </w:tblGrid>
      <w:tr w:rsidR="00BF5F73" w:rsidRPr="00BF5F73" w:rsidTr="00BF5F73">
        <w:tc>
          <w:tcPr>
            <w:tcW w:w="1004" w:type="pct"/>
            <w:shd w:val="pct12" w:color="auto" w:fill="FFFFFF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Puesto o Cargo</w:t>
            </w:r>
          </w:p>
        </w:tc>
        <w:tc>
          <w:tcPr>
            <w:tcW w:w="1664" w:type="pct"/>
            <w:shd w:val="pct12" w:color="auto" w:fill="FFFFFF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 xml:space="preserve">Actividades principales </w:t>
            </w:r>
          </w:p>
        </w:tc>
        <w:tc>
          <w:tcPr>
            <w:tcW w:w="1213" w:type="pct"/>
            <w:shd w:val="pct12" w:color="auto" w:fill="FFFFFF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Empresa/Institución</w:t>
            </w:r>
          </w:p>
        </w:tc>
        <w:tc>
          <w:tcPr>
            <w:tcW w:w="1119" w:type="pct"/>
            <w:shd w:val="pct12" w:color="auto" w:fill="FFFFFF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Años de Permanencia</w:t>
            </w:r>
          </w:p>
        </w:tc>
      </w:tr>
      <w:tr w:rsidR="00BF5F73" w:rsidRPr="00BF5F73" w:rsidTr="00BF5F73">
        <w:trPr>
          <w:trHeight w:hRule="exact" w:val="340"/>
        </w:trPr>
        <w:tc>
          <w:tcPr>
            <w:tcW w:w="1004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  <w:tc>
          <w:tcPr>
            <w:tcW w:w="1664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  <w:tc>
          <w:tcPr>
            <w:tcW w:w="1213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  <w:tc>
          <w:tcPr>
            <w:tcW w:w="1119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</w:tr>
      <w:tr w:rsidR="00BF5F73" w:rsidRPr="00BF5F73" w:rsidTr="00BF5F73">
        <w:trPr>
          <w:trHeight w:hRule="exact" w:val="340"/>
        </w:trPr>
        <w:tc>
          <w:tcPr>
            <w:tcW w:w="1004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  <w:tc>
          <w:tcPr>
            <w:tcW w:w="1664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  <w:tc>
          <w:tcPr>
            <w:tcW w:w="1213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  <w:tc>
          <w:tcPr>
            <w:tcW w:w="1119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</w:tr>
      <w:tr w:rsidR="00BF5F73" w:rsidRPr="00BF5F73" w:rsidTr="00BF5F73">
        <w:trPr>
          <w:trHeight w:hRule="exact" w:val="340"/>
        </w:trPr>
        <w:tc>
          <w:tcPr>
            <w:tcW w:w="1004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  <w:tc>
          <w:tcPr>
            <w:tcW w:w="1664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  <w:tc>
          <w:tcPr>
            <w:tcW w:w="1213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  <w:tc>
          <w:tcPr>
            <w:tcW w:w="1119" w:type="pct"/>
          </w:tcPr>
          <w:p w:rsidR="00BF5F73" w:rsidRPr="00BF5F73" w:rsidRDefault="00BF5F73" w:rsidP="00BF5F73">
            <w:pPr>
              <w:rPr>
                <w:b/>
              </w:rPr>
            </w:pPr>
          </w:p>
        </w:tc>
      </w:tr>
    </w:tbl>
    <w:p w:rsidR="00BF5F73" w:rsidRPr="00BF5F73" w:rsidRDefault="00BF5F73" w:rsidP="00BF5F73"/>
    <w:p w:rsidR="00BF5F73" w:rsidRPr="00BF5F73" w:rsidRDefault="00BF5F73" w:rsidP="00BF5F73">
      <w:pPr>
        <w:rPr>
          <w:b/>
        </w:rPr>
      </w:pPr>
      <w:r w:rsidRPr="00BF5F73">
        <w:rPr>
          <w:b/>
        </w:rPr>
        <w:t xml:space="preserve">6.4. ¿Pertenece a Asociaciones Profesionales? </w:t>
      </w:r>
      <w:r w:rsidRPr="00BF5F73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2268"/>
        <w:gridCol w:w="1944"/>
      </w:tblGrid>
      <w:tr w:rsidR="00BF5F73" w:rsidRPr="00BF5F73" w:rsidTr="00BF5F73">
        <w:tc>
          <w:tcPr>
            <w:tcW w:w="5070" w:type="dxa"/>
            <w:shd w:val="clear" w:color="auto" w:fill="D9D9D9"/>
          </w:tcPr>
          <w:p w:rsidR="00BF5F73" w:rsidRPr="00BF5F73" w:rsidRDefault="00BF5F73" w:rsidP="00BF5F73">
            <w:pPr>
              <w:jc w:val="both"/>
              <w:rPr>
                <w:b/>
              </w:rPr>
            </w:pPr>
            <w:r w:rsidRPr="00BF5F73">
              <w:rPr>
                <w:b/>
              </w:rPr>
              <w:t>Asociación</w:t>
            </w:r>
          </w:p>
        </w:tc>
        <w:tc>
          <w:tcPr>
            <w:tcW w:w="2268" w:type="dxa"/>
            <w:shd w:val="clear" w:color="auto" w:fill="D9D9D9"/>
          </w:tcPr>
          <w:p w:rsidR="00BF5F73" w:rsidRPr="00BF5F73" w:rsidRDefault="00BF5F73" w:rsidP="00BF5F73">
            <w:pPr>
              <w:jc w:val="both"/>
              <w:rPr>
                <w:b/>
              </w:rPr>
            </w:pPr>
            <w:r w:rsidRPr="00BF5F73">
              <w:rPr>
                <w:b/>
              </w:rPr>
              <w:t>Tipo o membresía</w:t>
            </w:r>
          </w:p>
        </w:tc>
        <w:tc>
          <w:tcPr>
            <w:tcW w:w="1944" w:type="dxa"/>
            <w:shd w:val="clear" w:color="auto" w:fill="D9D9D9"/>
          </w:tcPr>
          <w:p w:rsidR="00BF5F73" w:rsidRPr="00BF5F73" w:rsidRDefault="00BF5F73" w:rsidP="00BF5F73">
            <w:pPr>
              <w:jc w:val="both"/>
              <w:rPr>
                <w:b/>
              </w:rPr>
            </w:pPr>
            <w:r w:rsidRPr="00BF5F73">
              <w:rPr>
                <w:b/>
              </w:rPr>
              <w:t>Períodos/años</w:t>
            </w:r>
          </w:p>
        </w:tc>
      </w:tr>
      <w:tr w:rsidR="00BF5F73" w:rsidRPr="00BF5F73" w:rsidTr="00BF5F73">
        <w:trPr>
          <w:trHeight w:val="340"/>
        </w:trPr>
        <w:tc>
          <w:tcPr>
            <w:tcW w:w="5070" w:type="dxa"/>
            <w:shd w:val="clear" w:color="auto" w:fill="auto"/>
          </w:tcPr>
          <w:p w:rsidR="00BF5F73" w:rsidRPr="00BF5F73" w:rsidRDefault="00BF5F73" w:rsidP="00BF5F7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BF5F73" w:rsidRPr="00BF5F73" w:rsidRDefault="00BF5F73" w:rsidP="00BF5F7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44" w:type="dxa"/>
            <w:shd w:val="clear" w:color="auto" w:fill="auto"/>
          </w:tcPr>
          <w:p w:rsidR="00BF5F73" w:rsidRPr="00BF5F73" w:rsidRDefault="00BF5F73" w:rsidP="00BF5F73">
            <w:pPr>
              <w:jc w:val="both"/>
              <w:rPr>
                <w:sz w:val="22"/>
                <w:szCs w:val="22"/>
              </w:rPr>
            </w:pPr>
          </w:p>
        </w:tc>
      </w:tr>
      <w:tr w:rsidR="00BF5F73" w:rsidRPr="00BF5F73" w:rsidTr="00BF5F73">
        <w:trPr>
          <w:trHeight w:val="340"/>
        </w:trPr>
        <w:tc>
          <w:tcPr>
            <w:tcW w:w="5070" w:type="dxa"/>
            <w:shd w:val="clear" w:color="auto" w:fill="auto"/>
          </w:tcPr>
          <w:p w:rsidR="00BF5F73" w:rsidRPr="00BF5F73" w:rsidRDefault="00BF5F73" w:rsidP="00BF5F7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BF5F73" w:rsidRPr="00BF5F73" w:rsidRDefault="00BF5F73" w:rsidP="00BF5F7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44" w:type="dxa"/>
            <w:shd w:val="clear" w:color="auto" w:fill="auto"/>
          </w:tcPr>
          <w:p w:rsidR="00BF5F73" w:rsidRPr="00BF5F73" w:rsidRDefault="00BF5F73" w:rsidP="00BF5F73">
            <w:pPr>
              <w:jc w:val="both"/>
              <w:rPr>
                <w:sz w:val="22"/>
                <w:szCs w:val="22"/>
              </w:rPr>
            </w:pPr>
          </w:p>
        </w:tc>
      </w:tr>
    </w:tbl>
    <w:p w:rsidR="00BF5F73" w:rsidRPr="00BF5F73" w:rsidRDefault="00BF5F73" w:rsidP="00BF5F73">
      <w:pPr>
        <w:ind w:firstLine="567"/>
        <w:jc w:val="both"/>
        <w:rPr>
          <w:sz w:val="22"/>
          <w:szCs w:val="22"/>
        </w:rPr>
      </w:pPr>
    </w:p>
    <w:p w:rsidR="00BF5F73" w:rsidRPr="00BF5F73" w:rsidRDefault="00BF5F73" w:rsidP="00BF5F73">
      <w:pPr>
        <w:ind w:firstLine="567"/>
        <w:jc w:val="both"/>
        <w:rPr>
          <w:sz w:val="22"/>
          <w:szCs w:val="22"/>
        </w:rPr>
      </w:pPr>
    </w:p>
    <w:p w:rsidR="00BF5F73" w:rsidRPr="00BF5F73" w:rsidRDefault="00BF5F73" w:rsidP="00BF5F73">
      <w:pPr>
        <w:ind w:firstLine="567"/>
        <w:jc w:val="both"/>
        <w:rPr>
          <w:sz w:val="22"/>
          <w:szCs w:val="22"/>
        </w:rPr>
      </w:pPr>
    </w:p>
    <w:p w:rsidR="00BF5F73" w:rsidRPr="00BF5F73" w:rsidRDefault="00BF5F73" w:rsidP="00BF5F73">
      <w:pPr>
        <w:jc w:val="both"/>
        <w:rPr>
          <w:b/>
          <w:sz w:val="22"/>
          <w:szCs w:val="22"/>
        </w:rPr>
      </w:pPr>
      <w:r w:rsidRPr="00BF5F73">
        <w:rPr>
          <w:b/>
          <w:sz w:val="22"/>
          <w:szCs w:val="22"/>
        </w:rPr>
        <w:t>Otras informaciones complementarias que consideras importante señalar</w:t>
      </w:r>
    </w:p>
    <w:p w:rsidR="00BF5F73" w:rsidRPr="00BF5F73" w:rsidRDefault="00BF5F73" w:rsidP="00BF5F73">
      <w:pPr>
        <w:jc w:val="both"/>
      </w:pPr>
    </w:p>
    <w:p w:rsidR="00BF5F73" w:rsidRDefault="002F0110" w:rsidP="002F0110">
      <w:pPr>
        <w:spacing w:line="480" w:lineRule="auto"/>
        <w:jc w:val="both"/>
        <w:rPr>
          <w:sz w:val="22"/>
          <w:szCs w:val="20"/>
        </w:rPr>
      </w:pPr>
      <w:r w:rsidRPr="002F0110">
        <w:rPr>
          <w:sz w:val="22"/>
          <w:szCs w:val="20"/>
        </w:rPr>
        <w:t>.......................................................................................................................................................</w:t>
      </w:r>
      <w:r>
        <w:rPr>
          <w:sz w:val="22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F0110" w:rsidRPr="002F0110" w:rsidRDefault="002F0110" w:rsidP="002F0110">
      <w:pPr>
        <w:jc w:val="both"/>
        <w:rPr>
          <w:sz w:val="22"/>
          <w:szCs w:val="20"/>
        </w:rPr>
      </w:pPr>
    </w:p>
    <w:p w:rsidR="00BF5F73" w:rsidRPr="002F0110" w:rsidRDefault="00BF5F73" w:rsidP="002F0110">
      <w:pPr>
        <w:ind w:left="567" w:hanging="567"/>
        <w:jc w:val="both"/>
        <w:rPr>
          <w:szCs w:val="20"/>
        </w:rPr>
      </w:pPr>
    </w:p>
    <w:p w:rsidR="00BF5F73" w:rsidRPr="00BF5F73" w:rsidRDefault="00BF5F73" w:rsidP="00BF5F73">
      <w:pPr>
        <w:ind w:left="567" w:hanging="567"/>
        <w:rPr>
          <w:b/>
          <w:szCs w:val="20"/>
        </w:rPr>
      </w:pPr>
    </w:p>
    <w:tbl>
      <w:tblPr>
        <w:tblW w:w="945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728"/>
        <w:gridCol w:w="4728"/>
      </w:tblGrid>
      <w:tr w:rsidR="00BF5F73" w:rsidRPr="00BF5F73" w:rsidTr="00BF5F73">
        <w:trPr>
          <w:trHeight w:val="222"/>
        </w:trPr>
        <w:tc>
          <w:tcPr>
            <w:tcW w:w="4728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</w:p>
        </w:tc>
        <w:tc>
          <w:tcPr>
            <w:tcW w:w="4728" w:type="dxa"/>
          </w:tcPr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_______________________</w:t>
            </w:r>
          </w:p>
          <w:p w:rsidR="00BF5F73" w:rsidRPr="00BF5F73" w:rsidRDefault="00BF5F73" w:rsidP="00BF5F73">
            <w:pPr>
              <w:jc w:val="center"/>
              <w:rPr>
                <w:b/>
              </w:rPr>
            </w:pPr>
            <w:r w:rsidRPr="00BF5F73">
              <w:rPr>
                <w:b/>
              </w:rPr>
              <w:t>Firma</w:t>
            </w:r>
          </w:p>
        </w:tc>
      </w:tr>
    </w:tbl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p w:rsidR="00AB47E0" w:rsidRPr="004A428F" w:rsidRDefault="00AB47E0" w:rsidP="00AF5E35">
      <w:pPr>
        <w:rPr>
          <w:b/>
          <w:bCs/>
          <w:sz w:val="16"/>
          <w:szCs w:val="16"/>
          <w:lang w:val="pt-BR"/>
        </w:rPr>
      </w:pPr>
    </w:p>
    <w:sectPr w:rsidR="00AB47E0" w:rsidRPr="004A428F" w:rsidSect="00BF5F73">
      <w:headerReference w:type="default" r:id="rId15"/>
      <w:footerReference w:type="default" r:id="rId16"/>
      <w:pgSz w:w="12247" w:h="18711" w:code="169"/>
      <w:pgMar w:top="158" w:right="992" w:bottom="2268" w:left="1418" w:header="284" w:footer="1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7BC" w:rsidRDefault="006227BC" w:rsidP="00BD595F">
      <w:r>
        <w:separator/>
      </w:r>
    </w:p>
  </w:endnote>
  <w:endnote w:type="continuationSeparator" w:id="0">
    <w:p w:rsidR="006227BC" w:rsidRDefault="006227BC" w:rsidP="00BD5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12" w:rsidRDefault="00B83E1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83E12" w:rsidRDefault="00B83E12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12" w:rsidRDefault="00B83E12" w:rsidP="00BF5F73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12" w:rsidRPr="000F6D21" w:rsidRDefault="00B83E12" w:rsidP="000F6D21">
    <w:pPr>
      <w:pStyle w:val="Piedepgina"/>
      <w:rPr>
        <w:i/>
        <w:sz w:val="20"/>
        <w:szCs w:val="20"/>
      </w:rPr>
    </w:pPr>
  </w:p>
  <w:p w:rsidR="00B83E12" w:rsidRPr="003D3C4B" w:rsidRDefault="00B83E12" w:rsidP="00BF5F73">
    <w:pPr>
      <w:pStyle w:val="Piedepgin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12" w:rsidRPr="00594E7C" w:rsidRDefault="00B83E12" w:rsidP="005D183D">
    <w:pPr>
      <w:pStyle w:val="Piedepgina"/>
      <w:framePr w:wrap="around" w:vAnchor="text" w:hAnchor="page" w:x="10621" w:y="1"/>
      <w:rPr>
        <w:rStyle w:val="Nmerodepgina"/>
        <w:b/>
        <w:i/>
        <w:sz w:val="20"/>
      </w:rPr>
    </w:pPr>
    <w:r w:rsidRPr="00594E7C">
      <w:rPr>
        <w:rStyle w:val="Nmerodepgina"/>
        <w:b/>
        <w:i/>
        <w:sz w:val="20"/>
      </w:rPr>
      <w:t xml:space="preserve">Pág. </w:t>
    </w:r>
    <w:r w:rsidRPr="00594E7C">
      <w:rPr>
        <w:rStyle w:val="Nmerodepgina"/>
        <w:b/>
        <w:i/>
        <w:sz w:val="20"/>
      </w:rPr>
      <w:fldChar w:fldCharType="begin"/>
    </w:r>
    <w:r w:rsidRPr="00594E7C">
      <w:rPr>
        <w:rStyle w:val="Nmerodepgina"/>
        <w:b/>
        <w:i/>
        <w:sz w:val="20"/>
      </w:rPr>
      <w:instrText xml:space="preserve">PAGE  </w:instrText>
    </w:r>
    <w:r w:rsidRPr="00594E7C">
      <w:rPr>
        <w:rStyle w:val="Nmerodepgina"/>
        <w:b/>
        <w:i/>
        <w:sz w:val="20"/>
      </w:rPr>
      <w:fldChar w:fldCharType="separate"/>
    </w:r>
    <w:r w:rsidR="00832B9B">
      <w:rPr>
        <w:rStyle w:val="Nmerodepgina"/>
        <w:b/>
        <w:i/>
        <w:noProof/>
        <w:sz w:val="20"/>
      </w:rPr>
      <w:t>9</w:t>
    </w:r>
    <w:r w:rsidRPr="00594E7C">
      <w:rPr>
        <w:rStyle w:val="Nmerodepgina"/>
        <w:b/>
        <w:i/>
        <w:sz w:val="20"/>
      </w:rPr>
      <w:fldChar w:fldCharType="end"/>
    </w:r>
  </w:p>
  <w:p w:rsidR="00B83E12" w:rsidRDefault="00B83E12" w:rsidP="005D183D">
    <w:pPr>
      <w:pStyle w:val="Piedepgina"/>
      <w:tabs>
        <w:tab w:val="clear" w:pos="4252"/>
        <w:tab w:val="clear" w:pos="8504"/>
        <w:tab w:val="right" w:pos="9052"/>
      </w:tabs>
      <w:ind w:right="360"/>
      <w:rPr>
        <w:b/>
        <w:i/>
        <w:sz w:val="20"/>
      </w:rPr>
    </w:pPr>
    <w:r>
      <w:rPr>
        <w:b/>
        <w:i/>
        <w:sz w:val="20"/>
      </w:rPr>
      <w:t>Resolución Nº 1</w:t>
    </w:r>
    <w:r w:rsidR="006E44FA">
      <w:rPr>
        <w:b/>
        <w:i/>
        <w:sz w:val="20"/>
      </w:rPr>
      <w:t>400</w:t>
    </w:r>
    <w:r>
      <w:rPr>
        <w:b/>
        <w:i/>
        <w:sz w:val="20"/>
      </w:rPr>
      <w:t>/2021</w:t>
    </w:r>
    <w:r>
      <w:rPr>
        <w:b/>
        <w:i/>
        <w:sz w:val="20"/>
      </w:rPr>
      <w:tab/>
    </w:r>
  </w:p>
  <w:p w:rsidR="00B83E12" w:rsidRPr="00594E7C" w:rsidRDefault="00B83E12" w:rsidP="005D183D">
    <w:pPr>
      <w:pStyle w:val="Piedepgina"/>
      <w:ind w:right="360"/>
      <w:rPr>
        <w:b/>
        <w:i/>
        <w:sz w:val="20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28232F1" wp14:editId="17E91AB9">
              <wp:simplePos x="0" y="0"/>
              <wp:positionH relativeFrom="column">
                <wp:posOffset>-71755</wp:posOffset>
              </wp:positionH>
              <wp:positionV relativeFrom="paragraph">
                <wp:posOffset>30480</wp:posOffset>
              </wp:positionV>
              <wp:extent cx="6254750" cy="19050"/>
              <wp:effectExtent l="0" t="0" r="12700" b="1905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4750" cy="190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5.65pt;margin-top:2.4pt;width:492.5pt;height: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"/>
          </w:pict>
        </mc:Fallback>
      </mc:AlternateContent>
    </w: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4B2F682" wp14:editId="40A7C81F">
              <wp:simplePos x="0" y="0"/>
              <wp:positionH relativeFrom="column">
                <wp:posOffset>3237230</wp:posOffset>
              </wp:positionH>
              <wp:positionV relativeFrom="paragraph">
                <wp:posOffset>70485</wp:posOffset>
              </wp:positionV>
              <wp:extent cx="2949575" cy="675640"/>
              <wp:effectExtent l="0" t="0" r="3175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9575" cy="67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E12" w:rsidRPr="00FA2B11" w:rsidRDefault="00B83E12" w:rsidP="005D183D">
                          <w:pPr>
                            <w:jc w:val="both"/>
                            <w:rPr>
                              <w:i/>
                              <w:sz w:val="20"/>
                              <w:lang w:val="es-MX"/>
                            </w:rPr>
                          </w:pPr>
                          <w:r w:rsidRPr="00FA2B11">
                            <w:rPr>
                              <w:b/>
                              <w:i/>
                              <w:sz w:val="20"/>
                              <w:lang w:val="es-MX"/>
                            </w:rPr>
                            <w:t>Visión:</w:t>
                          </w:r>
                          <w:r w:rsidRPr="00FA2B11">
                            <w:rPr>
                              <w:i/>
                              <w:sz w:val="20"/>
                              <w:lang w:val="es-MX"/>
                            </w:rPr>
                            <w:t xml:space="preserve"> Universidad reconocida nacional e internacionalmente por su pertinencia en la formación, investigación, extensión e innovación, con responsabilidad social.</w:t>
                          </w:r>
                        </w:p>
                        <w:p w:rsidR="00B83E12" w:rsidRPr="00CD69B5" w:rsidRDefault="00B83E12" w:rsidP="005D183D">
                          <w:pPr>
                            <w:rPr>
                              <w:sz w:val="20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254.9pt;margin-top:5.55pt;width:232.25pt;height:5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" stroked="f">
              <v:textbox>
                <w:txbxContent>
                  <w:p w:rsidR="000F6D21" w:rsidRPr="00FA2B11" w:rsidRDefault="000F6D21" w:rsidP="005D183D">
                    <w:pPr>
                      <w:jc w:val="both"/>
                      <w:rPr>
                        <w:i/>
                        <w:sz w:val="20"/>
                        <w:lang w:val="es-MX"/>
                      </w:rPr>
                    </w:pPr>
                    <w:r w:rsidRPr="00FA2B11">
                      <w:rPr>
                        <w:b/>
                        <w:i/>
                        <w:sz w:val="20"/>
                        <w:lang w:val="es-MX"/>
                      </w:rPr>
                      <w:t>Visión:</w:t>
                    </w:r>
                    <w:r w:rsidRPr="00FA2B11">
                      <w:rPr>
                        <w:i/>
                        <w:sz w:val="20"/>
                        <w:lang w:val="es-MX"/>
                      </w:rPr>
                      <w:t xml:space="preserve"> Universidad reconocida nacional e internacionalmente por su pertinencia en la formación, investigación, extensión e innovación, con responsabilidad social.</w:t>
                    </w:r>
                  </w:p>
                  <w:p w:rsidR="000F6D21" w:rsidRPr="00CD69B5" w:rsidRDefault="000F6D21" w:rsidP="005D183D">
                    <w:pPr>
                      <w:rPr>
                        <w:sz w:val="20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B52081" wp14:editId="62ACED7F">
              <wp:simplePos x="0" y="0"/>
              <wp:positionH relativeFrom="column">
                <wp:posOffset>-142875</wp:posOffset>
              </wp:positionH>
              <wp:positionV relativeFrom="paragraph">
                <wp:posOffset>67310</wp:posOffset>
              </wp:positionV>
              <wp:extent cx="3347085" cy="675640"/>
              <wp:effectExtent l="0" t="63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085" cy="67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E12" w:rsidRPr="00FA2B11" w:rsidRDefault="00B83E12" w:rsidP="005D183D">
                          <w:pPr>
                            <w:jc w:val="both"/>
                            <w:rPr>
                              <w:i/>
                              <w:sz w:val="20"/>
                              <w:lang w:val="es-MX"/>
                            </w:rPr>
                          </w:pPr>
                          <w:r w:rsidRPr="00FA2B11">
                            <w:rPr>
                              <w:b/>
                              <w:i/>
                              <w:sz w:val="20"/>
                              <w:lang w:val="es-MX"/>
                            </w:rPr>
                            <w:t>Misión:</w:t>
                          </w:r>
                          <w:r w:rsidRPr="00FA2B11">
                            <w:rPr>
                              <w:i/>
                              <w:sz w:val="20"/>
                              <w:lang w:val="es-MX"/>
                            </w:rPr>
                            <w:t xml:space="preserve"> Formación de calidad en docencia; investigación para la innovación y el desarrollo sostenible, la extensión con responsabilidad social en un entorno multicultural e intercultural, preservando la identidad nacional.</w:t>
                          </w:r>
                        </w:p>
                        <w:p w:rsidR="00B83E12" w:rsidRPr="00CD69B5" w:rsidRDefault="00B83E12" w:rsidP="005D183D">
                          <w:pPr>
                            <w:rPr>
                              <w:lang w:val="es-MX"/>
                            </w:rPr>
                          </w:pPr>
                        </w:p>
                        <w:p w:rsidR="00B83E12" w:rsidRPr="00CD69B5" w:rsidRDefault="00B83E12" w:rsidP="005D183D">
                          <w:pPr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2" type="#_x0000_t202" style="position:absolute;margin-left:-11.25pt;margin-top:5.3pt;width:263.55pt;height:5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5CKhQIAABY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" stroked="f">
              <v:textbox>
                <w:txbxContent>
                  <w:p w:rsidR="000F6D21" w:rsidRPr="00FA2B11" w:rsidRDefault="000F6D21" w:rsidP="005D183D">
                    <w:pPr>
                      <w:jc w:val="both"/>
                      <w:rPr>
                        <w:i/>
                        <w:sz w:val="20"/>
                        <w:lang w:val="es-MX"/>
                      </w:rPr>
                    </w:pPr>
                    <w:r w:rsidRPr="00FA2B11">
                      <w:rPr>
                        <w:b/>
                        <w:i/>
                        <w:sz w:val="20"/>
                        <w:lang w:val="es-MX"/>
                      </w:rPr>
                      <w:t>Misión:</w:t>
                    </w:r>
                    <w:r w:rsidRPr="00FA2B11">
                      <w:rPr>
                        <w:i/>
                        <w:sz w:val="20"/>
                        <w:lang w:val="es-MX"/>
                      </w:rPr>
                      <w:t xml:space="preserve"> Formación de calidad en docencia; investigación para la innovación y el desarrollo sostenible, la extensión con responsabilidad social en un entorno multicultural e intercultural, preservando la identidad nacional.</w:t>
                    </w:r>
                  </w:p>
                  <w:p w:rsidR="000F6D21" w:rsidRPr="00CD69B5" w:rsidRDefault="000F6D21" w:rsidP="005D183D">
                    <w:pPr>
                      <w:rPr>
                        <w:lang w:val="es-MX"/>
                      </w:rPr>
                    </w:pPr>
                  </w:p>
                  <w:p w:rsidR="000F6D21" w:rsidRPr="00CD69B5" w:rsidRDefault="000F6D21" w:rsidP="005D183D">
                    <w:pPr>
                      <w:rPr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Pr="00594E7C">
      <w:rPr>
        <w:b/>
        <w:i/>
        <w:sz w:val="20"/>
      </w:rPr>
      <w:tab/>
    </w:r>
  </w:p>
  <w:p w:rsidR="00B83E12" w:rsidRDefault="00B83E12" w:rsidP="005D183D">
    <w:pPr>
      <w:pStyle w:val="Piedepgina"/>
    </w:pPr>
  </w:p>
  <w:p w:rsidR="00B83E12" w:rsidRPr="00E75CD0" w:rsidRDefault="00B83E12" w:rsidP="005D183D">
    <w:pPr>
      <w:pStyle w:val="Piedepgina"/>
      <w:rPr>
        <w:i/>
        <w:sz w:val="20"/>
        <w:szCs w:val="20"/>
      </w:rPr>
    </w:pPr>
    <w:r w:rsidRPr="00E75CD0">
      <w:rPr>
        <w:i/>
        <w:sz w:val="20"/>
        <w:szCs w:val="20"/>
      </w:rPr>
      <w:t>Resolución N°</w:t>
    </w:r>
    <w:r>
      <w:rPr>
        <w:i/>
        <w:sz w:val="20"/>
        <w:szCs w:val="20"/>
      </w:rPr>
      <w:t xml:space="preserve"> 1738/2018</w:t>
    </w:r>
    <w:r w:rsidRPr="00E75CD0">
      <w:rPr>
        <w:i/>
        <w:sz w:val="20"/>
        <w:szCs w:val="20"/>
      </w:rPr>
      <w:tab/>
    </w:r>
    <w:r w:rsidRPr="00E75CD0">
      <w:rPr>
        <w:i/>
        <w:sz w:val="20"/>
        <w:szCs w:val="20"/>
      </w:rPr>
      <w:tab/>
      <w:t xml:space="preserve">   Pág.</w:t>
    </w:r>
    <w:sdt>
      <w:sdtPr>
        <w:rPr>
          <w:i/>
          <w:sz w:val="20"/>
          <w:szCs w:val="20"/>
        </w:rPr>
        <w:id w:val="-1784644164"/>
        <w:docPartObj>
          <w:docPartGallery w:val="Page Numbers (Bottom of Page)"/>
          <w:docPartUnique/>
        </w:docPartObj>
      </w:sdtPr>
      <w:sdtEndPr/>
      <w:sdtContent>
        <w:r w:rsidRPr="00E75CD0">
          <w:rPr>
            <w:i/>
            <w:sz w:val="20"/>
            <w:szCs w:val="20"/>
          </w:rPr>
          <w:fldChar w:fldCharType="begin"/>
        </w:r>
        <w:r w:rsidRPr="00E75CD0">
          <w:rPr>
            <w:i/>
            <w:sz w:val="20"/>
            <w:szCs w:val="20"/>
          </w:rPr>
          <w:instrText>PAGE   \* MERGEFORMAT</w:instrText>
        </w:r>
        <w:r w:rsidRPr="00E75CD0">
          <w:rPr>
            <w:i/>
            <w:sz w:val="20"/>
            <w:szCs w:val="20"/>
          </w:rPr>
          <w:fldChar w:fldCharType="separate"/>
        </w:r>
        <w:r w:rsidR="00832B9B">
          <w:rPr>
            <w:i/>
            <w:noProof/>
            <w:sz w:val="20"/>
            <w:szCs w:val="20"/>
          </w:rPr>
          <w:t>9</w:t>
        </w:r>
        <w:r w:rsidRPr="00E75CD0">
          <w:rPr>
            <w:i/>
            <w:sz w:val="20"/>
            <w:szCs w:val="20"/>
          </w:rPr>
          <w:fldChar w:fldCharType="end"/>
        </w:r>
      </w:sdtContent>
    </w:sdt>
  </w:p>
  <w:p w:rsidR="00B83E12" w:rsidRDefault="00B83E12" w:rsidP="005D183D">
    <w:pPr>
      <w:pStyle w:val="Piedepgina"/>
    </w:pPr>
  </w:p>
  <w:p w:rsidR="00B83E12" w:rsidRDefault="00B83E12">
    <w:pPr>
      <w:pStyle w:val="Piedepgina"/>
    </w:pPr>
  </w:p>
  <w:p w:rsidR="00B83E12" w:rsidRDefault="00B83E12"/>
  <w:p w:rsidR="00B83E12" w:rsidRDefault="00B83E1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7BC" w:rsidRDefault="006227BC" w:rsidP="00BD595F">
      <w:r>
        <w:separator/>
      </w:r>
    </w:p>
  </w:footnote>
  <w:footnote w:type="continuationSeparator" w:id="0">
    <w:p w:rsidR="006227BC" w:rsidRDefault="006227BC" w:rsidP="00BD59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12" w:rsidRDefault="00B83E12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83E12" w:rsidRDefault="00B83E12">
    <w:pPr>
      <w:pStyle w:val="Encabezado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12" w:rsidRPr="002062CC" w:rsidRDefault="00B83E12" w:rsidP="00456053">
    <w:pPr>
      <w:pStyle w:val="Ttulo"/>
      <w:rPr>
        <w:color w:val="333333"/>
        <w:sz w:val="36"/>
        <w:szCs w:val="36"/>
      </w:rPr>
    </w:pPr>
    <w:r>
      <w:rPr>
        <w:noProof/>
        <w:color w:val="333333"/>
        <w:sz w:val="36"/>
        <w:szCs w:val="36"/>
      </w:rPr>
      <w:drawing>
        <wp:anchor distT="0" distB="0" distL="114300" distR="114300" simplePos="0" relativeHeight="251665920" behindDoc="1" locked="0" layoutInCell="1" allowOverlap="1" wp14:anchorId="55384F4D" wp14:editId="6C472353">
          <wp:simplePos x="0" y="0"/>
          <wp:positionH relativeFrom="column">
            <wp:posOffset>226060</wp:posOffset>
          </wp:positionH>
          <wp:positionV relativeFrom="paragraph">
            <wp:posOffset>-29210</wp:posOffset>
          </wp:positionV>
          <wp:extent cx="720000" cy="720000"/>
          <wp:effectExtent l="0" t="0" r="4445" b="4445"/>
          <wp:wrapNone/>
          <wp:docPr id="17" name="Imagen 17" descr="C:\Users\Administrador\Desktop\LOGO UNE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dministrador\Desktop\LOGO UNE.jpg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333333"/>
        <w:sz w:val="36"/>
        <w:szCs w:val="36"/>
      </w:rPr>
      <w:t xml:space="preserve">      </w:t>
    </w:r>
    <w:r w:rsidRPr="002062CC">
      <w:rPr>
        <w:color w:val="333333"/>
        <w:sz w:val="36"/>
        <w:szCs w:val="36"/>
      </w:rPr>
      <w:t xml:space="preserve">UNIVERSIDAD NACIONAL DEL ESTE   </w:t>
    </w:r>
  </w:p>
  <w:p w:rsidR="00B83E12" w:rsidRDefault="00B83E12" w:rsidP="00456053">
    <w:pPr>
      <w:pStyle w:val="Ttulo1"/>
      <w:ind w:left="2832" w:firstLine="708"/>
      <w:jc w:val="left"/>
      <w:rPr>
        <w:color w:val="333333"/>
        <w:sz w:val="36"/>
        <w:szCs w:val="36"/>
      </w:rPr>
    </w:pPr>
    <w:r>
      <w:rPr>
        <w:color w:val="333333"/>
        <w:sz w:val="36"/>
        <w:szCs w:val="36"/>
      </w:rPr>
      <w:t xml:space="preserve">      </w:t>
    </w:r>
    <w:r w:rsidRPr="002062CC">
      <w:rPr>
        <w:color w:val="333333"/>
        <w:sz w:val="36"/>
        <w:szCs w:val="36"/>
      </w:rPr>
      <w:t>Rectorado</w:t>
    </w:r>
  </w:p>
  <w:p w:rsidR="00B83E12" w:rsidRPr="00CC6662" w:rsidRDefault="00B83E12" w:rsidP="00456053"/>
  <w:p w:rsidR="00B83E12" w:rsidRPr="002062CC" w:rsidRDefault="00B83E12" w:rsidP="00456053">
    <w:pPr>
      <w:rPr>
        <w:color w:val="333333"/>
        <w:sz w:val="18"/>
        <w:szCs w:val="18"/>
      </w:rPr>
    </w:pPr>
    <w:r w:rsidRPr="002062CC">
      <w:rPr>
        <w:color w:val="333333"/>
        <w:sz w:val="18"/>
        <w:szCs w:val="18"/>
      </w:rPr>
      <w:t>Campus Unive</w:t>
    </w:r>
    <w:r>
      <w:rPr>
        <w:color w:val="333333"/>
        <w:sz w:val="18"/>
        <w:szCs w:val="18"/>
      </w:rPr>
      <w:t>rsitario, Km. 8 Lado Acaray</w:t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 w:rsidRPr="002062CC">
      <w:rPr>
        <w:color w:val="333333"/>
        <w:sz w:val="18"/>
        <w:szCs w:val="18"/>
      </w:rPr>
      <w:t>Teléfono y Fax (061) 575478/80</w:t>
    </w:r>
  </w:p>
  <w:p w:rsidR="00B83E12" w:rsidRPr="002062CC" w:rsidRDefault="00B83E12" w:rsidP="00456053">
    <w:pPr>
      <w:rPr>
        <w:color w:val="333333"/>
        <w:sz w:val="18"/>
        <w:szCs w:val="18"/>
      </w:rPr>
    </w:pPr>
    <w:r w:rsidRPr="002062CC">
      <w:rPr>
        <w:color w:val="333333"/>
        <w:sz w:val="18"/>
        <w:szCs w:val="18"/>
      </w:rPr>
      <w:t>Calle Universidad Nacional del Este c/</w:t>
    </w:r>
    <w:proofErr w:type="spellStart"/>
    <w:r w:rsidRPr="002062CC">
      <w:rPr>
        <w:color w:val="333333"/>
        <w:sz w:val="18"/>
        <w:szCs w:val="18"/>
      </w:rPr>
      <w:t>Rca</w:t>
    </w:r>
    <w:proofErr w:type="spellEnd"/>
    <w:r w:rsidRPr="002062CC">
      <w:rPr>
        <w:color w:val="333333"/>
        <w:sz w:val="18"/>
        <w:szCs w:val="18"/>
      </w:rPr>
      <w:t xml:space="preserve">. </w:t>
    </w:r>
    <w:proofErr w:type="gramStart"/>
    <w:r>
      <w:rPr>
        <w:color w:val="333333"/>
        <w:sz w:val="18"/>
        <w:szCs w:val="18"/>
      </w:rPr>
      <w:t>del</w:t>
    </w:r>
    <w:proofErr w:type="gramEnd"/>
    <w:r>
      <w:rPr>
        <w:color w:val="333333"/>
        <w:sz w:val="18"/>
        <w:szCs w:val="18"/>
      </w:rPr>
      <w:t xml:space="preserve"> Paraguay</w:t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 w:rsidRPr="002062CC">
      <w:rPr>
        <w:color w:val="333333"/>
        <w:sz w:val="18"/>
        <w:szCs w:val="18"/>
      </w:rPr>
      <w:t>Casilla de Correo Nº 389</w:t>
    </w:r>
  </w:p>
  <w:p w:rsidR="00B83E12" w:rsidRPr="002062CC" w:rsidRDefault="00B83E12" w:rsidP="00456053">
    <w:pPr>
      <w:rPr>
        <w:color w:val="333333"/>
        <w:sz w:val="18"/>
        <w:szCs w:val="18"/>
      </w:rPr>
    </w:pPr>
    <w:r w:rsidRPr="002062CC">
      <w:rPr>
        <w:color w:val="333333"/>
        <w:sz w:val="18"/>
        <w:szCs w:val="18"/>
      </w:rPr>
      <w:t>C</w:t>
    </w:r>
    <w:r>
      <w:rPr>
        <w:color w:val="333333"/>
        <w:sz w:val="18"/>
        <w:szCs w:val="18"/>
      </w:rPr>
      <w:t>iudad del Este – Paraguay</w:t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 w:rsidRPr="002062CC">
      <w:rPr>
        <w:color w:val="333333"/>
        <w:sz w:val="18"/>
        <w:szCs w:val="18"/>
      </w:rPr>
      <w:t xml:space="preserve">web: </w:t>
    </w:r>
    <w:hyperlink r:id="rId2" w:history="1">
      <w:r w:rsidRPr="002062CC">
        <w:rPr>
          <w:rStyle w:val="Hipervnculo"/>
          <w:color w:val="333333"/>
          <w:sz w:val="18"/>
          <w:szCs w:val="18"/>
        </w:rPr>
        <w:t>www.une.edu.py</w:t>
      </w:r>
    </w:hyperlink>
  </w:p>
  <w:p w:rsidR="00B83E12" w:rsidRDefault="00B83E12" w:rsidP="00456053">
    <w:pPr>
      <w:pStyle w:val="Epgrafe"/>
      <w:tabs>
        <w:tab w:val="left" w:pos="1134"/>
        <w:tab w:val="center" w:pos="4252"/>
      </w:tabs>
      <w:spacing w:before="0"/>
    </w:pPr>
    <w:r>
      <w:rPr>
        <w:noProof/>
        <w:sz w:val="40"/>
        <w:szCs w:val="40"/>
        <w:lang w:val="es-ES"/>
      </w:rPr>
      <mc:AlternateContent>
        <mc:Choice Requires="wps">
          <w:drawing>
            <wp:anchor distT="4294967294" distB="4294967294" distL="114300" distR="114300" simplePos="0" relativeHeight="251666944" behindDoc="0" locked="0" layoutInCell="1" allowOverlap="1" wp14:anchorId="002305A4" wp14:editId="5A9C1A00">
              <wp:simplePos x="0" y="0"/>
              <wp:positionH relativeFrom="column">
                <wp:posOffset>5715</wp:posOffset>
              </wp:positionH>
              <wp:positionV relativeFrom="paragraph">
                <wp:posOffset>101600</wp:posOffset>
              </wp:positionV>
              <wp:extent cx="6181725" cy="0"/>
              <wp:effectExtent l="0" t="0" r="9525" b="19050"/>
              <wp:wrapNone/>
              <wp:docPr id="1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17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.45pt;margin-top:8pt;width:486.75pt;height:0;z-index:251666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"/>
          </w:pict>
        </mc:Fallback>
      </mc:AlternateContent>
    </w:r>
    <w:r>
      <w:rPr>
        <w:sz w:val="40"/>
        <w:szCs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12" w:rsidRPr="00996D46" w:rsidRDefault="006227BC" w:rsidP="00BF5F73">
    <w:pPr>
      <w:tabs>
        <w:tab w:val="left" w:pos="6210"/>
      </w:tabs>
      <w:jc w:val="center"/>
      <w:rPr>
        <w:rFonts w:ascii="Calibri" w:hAnsi="Calibri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2 Imagen" o:spid="_x0000_s2054" type="#_x0000_t75" alt="LOGO_ESBA_2013 copia.gif" style="position:absolute;left:0;text-align:left;margin-left:-.85pt;margin-top:-28.6pt;width:103.5pt;height:72.75pt;z-index:-251654656;visibility:visible;mso-width-relative:margin;mso-height-relative:margin">
          <v:imagedata r:id="rId1" o:title="LOGO_ESBA_2013 copia"/>
          <w10:wrap type="square"/>
        </v:shape>
      </w:pict>
    </w:r>
    <w:r>
      <w:rPr>
        <w:noProof/>
      </w:rPr>
      <w:pict>
        <v:shape id="Imagen 6" o:spid="_x0000_s2055" type="#_x0000_t75" style="position:absolute;left:0;text-align:left;margin-left:399.1pt;margin-top:-29.05pt;width:70.1pt;height:63.75pt;z-index:251662848;visibility:visible">
          <v:imagedata r:id="rId2" o:title=""/>
        </v:shape>
      </w:pict>
    </w:r>
    <w:r w:rsidR="00B83E12" w:rsidRPr="00996D46">
      <w:rPr>
        <w:rFonts w:ascii="Calibri" w:hAnsi="Calibri"/>
        <w:sz w:val="22"/>
        <w:szCs w:val="22"/>
      </w:rPr>
      <w:t>UNIVERSIDAD NACIONAL DEL ESTE</w:t>
    </w:r>
  </w:p>
  <w:p w:rsidR="00B83E12" w:rsidRPr="00996D46" w:rsidRDefault="00B83E12" w:rsidP="00BF5F73">
    <w:pPr>
      <w:tabs>
        <w:tab w:val="left" w:pos="6210"/>
      </w:tabs>
      <w:jc w:val="center"/>
      <w:rPr>
        <w:rFonts w:ascii="Calibri" w:hAnsi="Calibri"/>
        <w:sz w:val="22"/>
        <w:szCs w:val="22"/>
      </w:rPr>
    </w:pPr>
    <w:r w:rsidRPr="00996D46">
      <w:rPr>
        <w:rFonts w:ascii="Calibri" w:hAnsi="Calibri"/>
        <w:sz w:val="22"/>
        <w:szCs w:val="22"/>
      </w:rPr>
      <w:t>RECTORADO</w:t>
    </w:r>
  </w:p>
  <w:p w:rsidR="00B83E12" w:rsidRPr="00996D46" w:rsidRDefault="006227BC" w:rsidP="00BF5F73">
    <w:pPr>
      <w:tabs>
        <w:tab w:val="left" w:pos="6210"/>
      </w:tabs>
      <w:jc w:val="center"/>
      <w:rPr>
        <w:rFonts w:ascii="Calibri" w:hAnsi="Calibri"/>
        <w:sz w:val="22"/>
        <w:szCs w:val="22"/>
      </w:rPr>
    </w:pPr>
    <w:r>
      <w:rPr>
        <w:noProof/>
      </w:rPr>
      <w:pict>
        <v:line id="Conector recto 6" o:spid="_x0000_s2056" style="position:absolute;left:0;text-align:left;z-index:251663872;visibility:visible" from="-3.3pt,13.45pt" to="465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" strokecolor="#5b9bd5" strokeweight=".5pt">
          <v:stroke joinstyle="miter"/>
        </v:line>
      </w:pict>
    </w:r>
    <w:r w:rsidR="00B83E12" w:rsidRPr="00996D46">
      <w:rPr>
        <w:rFonts w:ascii="Calibri" w:hAnsi="Calibri"/>
        <w:sz w:val="22"/>
        <w:szCs w:val="22"/>
      </w:rPr>
      <w:t>ESCUELA SUPERIOR DE BELLAS ARTES</w:t>
    </w:r>
  </w:p>
  <w:p w:rsidR="00B83E12" w:rsidRDefault="00B83E12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E12" w:rsidRPr="002062CC" w:rsidRDefault="00B83E12" w:rsidP="00CC6662">
    <w:pPr>
      <w:pStyle w:val="Ttulo"/>
      <w:rPr>
        <w:color w:val="333333"/>
        <w:sz w:val="36"/>
        <w:szCs w:val="36"/>
      </w:rPr>
    </w:pPr>
    <w:r>
      <w:rPr>
        <w:noProof/>
        <w:color w:val="333333"/>
        <w:sz w:val="36"/>
        <w:szCs w:val="36"/>
      </w:rPr>
      <w:drawing>
        <wp:anchor distT="0" distB="0" distL="114300" distR="114300" simplePos="0" relativeHeight="251655680" behindDoc="1" locked="0" layoutInCell="1" allowOverlap="1" wp14:anchorId="539E5D22" wp14:editId="7D67B724">
          <wp:simplePos x="0" y="0"/>
          <wp:positionH relativeFrom="column">
            <wp:posOffset>226060</wp:posOffset>
          </wp:positionH>
          <wp:positionV relativeFrom="paragraph">
            <wp:posOffset>-29210</wp:posOffset>
          </wp:positionV>
          <wp:extent cx="720000" cy="720000"/>
          <wp:effectExtent l="0" t="0" r="4445" b="4445"/>
          <wp:wrapNone/>
          <wp:docPr id="3" name="Imagen 3" descr="C:\Users\Administrador\Desktop\LOGO UNE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dministrador\Desktop\LOGO UNE.jpg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333333"/>
        <w:sz w:val="36"/>
        <w:szCs w:val="36"/>
      </w:rPr>
      <w:t xml:space="preserve">      </w:t>
    </w:r>
    <w:r w:rsidRPr="002062CC">
      <w:rPr>
        <w:color w:val="333333"/>
        <w:sz w:val="36"/>
        <w:szCs w:val="36"/>
      </w:rPr>
      <w:t xml:space="preserve">UNIVERSIDAD NACIONAL DEL ESTE   </w:t>
    </w:r>
  </w:p>
  <w:p w:rsidR="00B83E12" w:rsidRDefault="00B83E12" w:rsidP="00CC6662">
    <w:pPr>
      <w:pStyle w:val="Ttulo1"/>
      <w:ind w:left="2832" w:firstLine="708"/>
      <w:jc w:val="left"/>
      <w:rPr>
        <w:color w:val="333333"/>
        <w:sz w:val="36"/>
        <w:szCs w:val="36"/>
      </w:rPr>
    </w:pPr>
    <w:r>
      <w:rPr>
        <w:color w:val="333333"/>
        <w:sz w:val="36"/>
        <w:szCs w:val="36"/>
      </w:rPr>
      <w:t xml:space="preserve">      </w:t>
    </w:r>
    <w:r w:rsidRPr="002062CC">
      <w:rPr>
        <w:color w:val="333333"/>
        <w:sz w:val="36"/>
        <w:szCs w:val="36"/>
      </w:rPr>
      <w:t>Rectorado</w:t>
    </w:r>
  </w:p>
  <w:p w:rsidR="00B83E12" w:rsidRPr="00CC6662" w:rsidRDefault="00B83E12" w:rsidP="00CC6662"/>
  <w:p w:rsidR="00B83E12" w:rsidRPr="002062CC" w:rsidRDefault="00B83E12" w:rsidP="00CC6662">
    <w:pPr>
      <w:rPr>
        <w:color w:val="333333"/>
        <w:sz w:val="18"/>
        <w:szCs w:val="18"/>
      </w:rPr>
    </w:pPr>
    <w:r w:rsidRPr="002062CC">
      <w:rPr>
        <w:color w:val="333333"/>
        <w:sz w:val="18"/>
        <w:szCs w:val="18"/>
      </w:rPr>
      <w:t>Campus Unive</w:t>
    </w:r>
    <w:r>
      <w:rPr>
        <w:color w:val="333333"/>
        <w:sz w:val="18"/>
        <w:szCs w:val="18"/>
      </w:rPr>
      <w:t>rsitario, Km. 8 Lado Acaray</w:t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 w:rsidRPr="002062CC">
      <w:rPr>
        <w:color w:val="333333"/>
        <w:sz w:val="18"/>
        <w:szCs w:val="18"/>
      </w:rPr>
      <w:t>Teléfono y Fax (061) 575478/80</w:t>
    </w:r>
  </w:p>
  <w:p w:rsidR="00B83E12" w:rsidRPr="002062CC" w:rsidRDefault="00B83E12" w:rsidP="00CC6662">
    <w:pPr>
      <w:rPr>
        <w:color w:val="333333"/>
        <w:sz w:val="18"/>
        <w:szCs w:val="18"/>
      </w:rPr>
    </w:pPr>
    <w:r w:rsidRPr="002062CC">
      <w:rPr>
        <w:color w:val="333333"/>
        <w:sz w:val="18"/>
        <w:szCs w:val="18"/>
      </w:rPr>
      <w:t>Calle Universidad Nacional del Este c/</w:t>
    </w:r>
    <w:proofErr w:type="spellStart"/>
    <w:r w:rsidRPr="002062CC">
      <w:rPr>
        <w:color w:val="333333"/>
        <w:sz w:val="18"/>
        <w:szCs w:val="18"/>
      </w:rPr>
      <w:t>Rca</w:t>
    </w:r>
    <w:proofErr w:type="spellEnd"/>
    <w:r w:rsidRPr="002062CC">
      <w:rPr>
        <w:color w:val="333333"/>
        <w:sz w:val="18"/>
        <w:szCs w:val="18"/>
      </w:rPr>
      <w:t xml:space="preserve">. </w:t>
    </w:r>
    <w:proofErr w:type="gramStart"/>
    <w:r>
      <w:rPr>
        <w:color w:val="333333"/>
        <w:sz w:val="18"/>
        <w:szCs w:val="18"/>
      </w:rPr>
      <w:t>del</w:t>
    </w:r>
    <w:proofErr w:type="gramEnd"/>
    <w:r>
      <w:rPr>
        <w:color w:val="333333"/>
        <w:sz w:val="18"/>
        <w:szCs w:val="18"/>
      </w:rPr>
      <w:t xml:space="preserve"> Paraguay</w:t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 w:rsidRPr="002062CC">
      <w:rPr>
        <w:color w:val="333333"/>
        <w:sz w:val="18"/>
        <w:szCs w:val="18"/>
      </w:rPr>
      <w:t>Casilla de Correo Nº 389</w:t>
    </w:r>
  </w:p>
  <w:p w:rsidR="00B83E12" w:rsidRPr="002062CC" w:rsidRDefault="00B83E12" w:rsidP="00CC6662">
    <w:pPr>
      <w:rPr>
        <w:color w:val="333333"/>
        <w:sz w:val="18"/>
        <w:szCs w:val="18"/>
      </w:rPr>
    </w:pPr>
    <w:r w:rsidRPr="002062CC">
      <w:rPr>
        <w:color w:val="333333"/>
        <w:sz w:val="18"/>
        <w:szCs w:val="18"/>
      </w:rPr>
      <w:t>C</w:t>
    </w:r>
    <w:r>
      <w:rPr>
        <w:color w:val="333333"/>
        <w:sz w:val="18"/>
        <w:szCs w:val="18"/>
      </w:rPr>
      <w:t>iudad del Este – Paraguay</w:t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>
      <w:rPr>
        <w:color w:val="333333"/>
        <w:sz w:val="18"/>
        <w:szCs w:val="18"/>
      </w:rPr>
      <w:tab/>
    </w:r>
    <w:r w:rsidRPr="002062CC">
      <w:rPr>
        <w:color w:val="333333"/>
        <w:sz w:val="18"/>
        <w:szCs w:val="18"/>
      </w:rPr>
      <w:t xml:space="preserve">web: </w:t>
    </w:r>
    <w:hyperlink r:id="rId2" w:history="1">
      <w:r w:rsidRPr="002062CC">
        <w:rPr>
          <w:rStyle w:val="Hipervnculo"/>
          <w:color w:val="333333"/>
          <w:sz w:val="18"/>
          <w:szCs w:val="18"/>
        </w:rPr>
        <w:t>www.une.edu.py</w:t>
      </w:r>
    </w:hyperlink>
  </w:p>
  <w:p w:rsidR="00B83E12" w:rsidRDefault="00B83E12" w:rsidP="00BF5F73">
    <w:pPr>
      <w:pStyle w:val="Epgrafe"/>
      <w:tabs>
        <w:tab w:val="left" w:pos="1134"/>
        <w:tab w:val="center" w:pos="4252"/>
      </w:tabs>
      <w:spacing w:before="0"/>
    </w:pPr>
    <w:r>
      <w:rPr>
        <w:noProof/>
        <w:sz w:val="40"/>
        <w:szCs w:val="40"/>
        <w:lang w:val="es-ES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0EE9DF76" wp14:editId="3D2E5D40">
              <wp:simplePos x="0" y="0"/>
              <wp:positionH relativeFrom="column">
                <wp:posOffset>5715</wp:posOffset>
              </wp:positionH>
              <wp:positionV relativeFrom="paragraph">
                <wp:posOffset>101600</wp:posOffset>
              </wp:positionV>
              <wp:extent cx="6181725" cy="0"/>
              <wp:effectExtent l="0" t="0" r="9525" b="1905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17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.45pt;margin-top:8pt;width:486.75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frGw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"/>
          </w:pict>
        </mc:Fallback>
      </mc:AlternateContent>
    </w:r>
    <w:r>
      <w:rPr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1C43"/>
    <w:multiLevelType w:val="hybridMultilevel"/>
    <w:tmpl w:val="D2A475DA"/>
    <w:lvl w:ilvl="0" w:tplc="EC8C4C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3300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08C5C55"/>
    <w:multiLevelType w:val="hybridMultilevel"/>
    <w:tmpl w:val="62BC4F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75D01"/>
    <w:multiLevelType w:val="singleLevel"/>
    <w:tmpl w:val="E3E0BDF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B0D02A8"/>
    <w:multiLevelType w:val="multilevel"/>
    <w:tmpl w:val="1E32DF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27929"/>
    <w:multiLevelType w:val="multilevel"/>
    <w:tmpl w:val="C9429264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521590"/>
    <w:multiLevelType w:val="hybridMultilevel"/>
    <w:tmpl w:val="CAD87B38"/>
    <w:lvl w:ilvl="0" w:tplc="920EB2B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A960F0"/>
    <w:multiLevelType w:val="hybridMultilevel"/>
    <w:tmpl w:val="4EDA920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80B4E7D"/>
    <w:multiLevelType w:val="hybridMultilevel"/>
    <w:tmpl w:val="AA1458A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FF71BA7"/>
    <w:multiLevelType w:val="hybridMultilevel"/>
    <w:tmpl w:val="C5E8E0C2"/>
    <w:lvl w:ilvl="0" w:tplc="080A000D">
      <w:start w:val="1"/>
      <w:numFmt w:val="bullet"/>
      <w:lvlText w:val=""/>
      <w:lvlJc w:val="left"/>
      <w:pPr>
        <w:ind w:left="22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9">
    <w:nsid w:val="73846F76"/>
    <w:multiLevelType w:val="singleLevel"/>
    <w:tmpl w:val="E3E0BDF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08"/>
    <w:rsid w:val="00001A08"/>
    <w:rsid w:val="00004038"/>
    <w:rsid w:val="00010280"/>
    <w:rsid w:val="00011C5D"/>
    <w:rsid w:val="0001405D"/>
    <w:rsid w:val="00020C13"/>
    <w:rsid w:val="00020F86"/>
    <w:rsid w:val="00025820"/>
    <w:rsid w:val="00025BB8"/>
    <w:rsid w:val="00035A15"/>
    <w:rsid w:val="000420A7"/>
    <w:rsid w:val="00042B8B"/>
    <w:rsid w:val="00046EFE"/>
    <w:rsid w:val="0005195F"/>
    <w:rsid w:val="000614A1"/>
    <w:rsid w:val="00061DDC"/>
    <w:rsid w:val="00062736"/>
    <w:rsid w:val="00063F25"/>
    <w:rsid w:val="00071DD9"/>
    <w:rsid w:val="00080115"/>
    <w:rsid w:val="00080D22"/>
    <w:rsid w:val="0008392E"/>
    <w:rsid w:val="00091358"/>
    <w:rsid w:val="000A4155"/>
    <w:rsid w:val="000B3B29"/>
    <w:rsid w:val="000B73CB"/>
    <w:rsid w:val="000C1B11"/>
    <w:rsid w:val="000C3EF8"/>
    <w:rsid w:val="000C474E"/>
    <w:rsid w:val="000D07EE"/>
    <w:rsid w:val="000D18F6"/>
    <w:rsid w:val="000D5A66"/>
    <w:rsid w:val="000D5AF6"/>
    <w:rsid w:val="000D7DA3"/>
    <w:rsid w:val="000F4378"/>
    <w:rsid w:val="000F6D21"/>
    <w:rsid w:val="000F7C6E"/>
    <w:rsid w:val="001031AD"/>
    <w:rsid w:val="00104BB1"/>
    <w:rsid w:val="00107733"/>
    <w:rsid w:val="00112268"/>
    <w:rsid w:val="001149D6"/>
    <w:rsid w:val="0012228A"/>
    <w:rsid w:val="001246E8"/>
    <w:rsid w:val="0012757F"/>
    <w:rsid w:val="00131E29"/>
    <w:rsid w:val="001329C2"/>
    <w:rsid w:val="00135FA0"/>
    <w:rsid w:val="0013784B"/>
    <w:rsid w:val="00137D73"/>
    <w:rsid w:val="00141E75"/>
    <w:rsid w:val="00146389"/>
    <w:rsid w:val="00155711"/>
    <w:rsid w:val="00161178"/>
    <w:rsid w:val="00162AE3"/>
    <w:rsid w:val="00164736"/>
    <w:rsid w:val="00167928"/>
    <w:rsid w:val="001707F5"/>
    <w:rsid w:val="00174509"/>
    <w:rsid w:val="001758AE"/>
    <w:rsid w:val="00177C4F"/>
    <w:rsid w:val="00183CB7"/>
    <w:rsid w:val="00186477"/>
    <w:rsid w:val="001900AF"/>
    <w:rsid w:val="00190B6E"/>
    <w:rsid w:val="0019537D"/>
    <w:rsid w:val="001A1632"/>
    <w:rsid w:val="001A621E"/>
    <w:rsid w:val="001A6EDA"/>
    <w:rsid w:val="001A7648"/>
    <w:rsid w:val="001B0DE9"/>
    <w:rsid w:val="001B13F6"/>
    <w:rsid w:val="001B1EDD"/>
    <w:rsid w:val="001B2CCD"/>
    <w:rsid w:val="001B33FE"/>
    <w:rsid w:val="001C57AD"/>
    <w:rsid w:val="001D136D"/>
    <w:rsid w:val="001D2081"/>
    <w:rsid w:val="001D281D"/>
    <w:rsid w:val="001D5A09"/>
    <w:rsid w:val="001D74DF"/>
    <w:rsid w:val="001E4414"/>
    <w:rsid w:val="001F387F"/>
    <w:rsid w:val="001F4040"/>
    <w:rsid w:val="00200654"/>
    <w:rsid w:val="00202936"/>
    <w:rsid w:val="00203B7F"/>
    <w:rsid w:val="00207ACE"/>
    <w:rsid w:val="0021185A"/>
    <w:rsid w:val="00211ECA"/>
    <w:rsid w:val="00213BE4"/>
    <w:rsid w:val="0022076F"/>
    <w:rsid w:val="00220EC5"/>
    <w:rsid w:val="00221354"/>
    <w:rsid w:val="00222445"/>
    <w:rsid w:val="00226FED"/>
    <w:rsid w:val="00234544"/>
    <w:rsid w:val="002370FC"/>
    <w:rsid w:val="002378B9"/>
    <w:rsid w:val="0024382F"/>
    <w:rsid w:val="00245E4C"/>
    <w:rsid w:val="00247B83"/>
    <w:rsid w:val="002515E5"/>
    <w:rsid w:val="00253286"/>
    <w:rsid w:val="0026296E"/>
    <w:rsid w:val="002665B9"/>
    <w:rsid w:val="002672BF"/>
    <w:rsid w:val="00267623"/>
    <w:rsid w:val="002712F5"/>
    <w:rsid w:val="00272A8C"/>
    <w:rsid w:val="00277F82"/>
    <w:rsid w:val="00283A5A"/>
    <w:rsid w:val="00285E02"/>
    <w:rsid w:val="002873D7"/>
    <w:rsid w:val="00287614"/>
    <w:rsid w:val="00291A3B"/>
    <w:rsid w:val="002A10D8"/>
    <w:rsid w:val="002B3233"/>
    <w:rsid w:val="002B34B7"/>
    <w:rsid w:val="002B4998"/>
    <w:rsid w:val="002B6817"/>
    <w:rsid w:val="002C2CA2"/>
    <w:rsid w:val="002C2DEC"/>
    <w:rsid w:val="002C310A"/>
    <w:rsid w:val="002C40EB"/>
    <w:rsid w:val="002D273E"/>
    <w:rsid w:val="002D2FB9"/>
    <w:rsid w:val="002D54F1"/>
    <w:rsid w:val="002D6702"/>
    <w:rsid w:val="002E2E71"/>
    <w:rsid w:val="002E729E"/>
    <w:rsid w:val="002F0110"/>
    <w:rsid w:val="002F7556"/>
    <w:rsid w:val="00300223"/>
    <w:rsid w:val="00301973"/>
    <w:rsid w:val="00303357"/>
    <w:rsid w:val="00304360"/>
    <w:rsid w:val="00305A85"/>
    <w:rsid w:val="00310B57"/>
    <w:rsid w:val="00315A11"/>
    <w:rsid w:val="003168FC"/>
    <w:rsid w:val="0032158A"/>
    <w:rsid w:val="00327EC0"/>
    <w:rsid w:val="003353DF"/>
    <w:rsid w:val="00340264"/>
    <w:rsid w:val="003419B8"/>
    <w:rsid w:val="00342422"/>
    <w:rsid w:val="00346D4A"/>
    <w:rsid w:val="0035189D"/>
    <w:rsid w:val="00352923"/>
    <w:rsid w:val="00353DF0"/>
    <w:rsid w:val="00355D16"/>
    <w:rsid w:val="00356924"/>
    <w:rsid w:val="003642F8"/>
    <w:rsid w:val="0036633A"/>
    <w:rsid w:val="00367005"/>
    <w:rsid w:val="00370C34"/>
    <w:rsid w:val="0039056E"/>
    <w:rsid w:val="00390B49"/>
    <w:rsid w:val="003936FF"/>
    <w:rsid w:val="0039626E"/>
    <w:rsid w:val="00396B36"/>
    <w:rsid w:val="00397A04"/>
    <w:rsid w:val="003A19C7"/>
    <w:rsid w:val="003A554E"/>
    <w:rsid w:val="003B7E0B"/>
    <w:rsid w:val="003C7A23"/>
    <w:rsid w:val="003D0B08"/>
    <w:rsid w:val="003D38F3"/>
    <w:rsid w:val="003D5073"/>
    <w:rsid w:val="003D5EA6"/>
    <w:rsid w:val="003D7AE0"/>
    <w:rsid w:val="003E1DB6"/>
    <w:rsid w:val="003E7152"/>
    <w:rsid w:val="003F1A20"/>
    <w:rsid w:val="003F20DF"/>
    <w:rsid w:val="003F20FB"/>
    <w:rsid w:val="003F6394"/>
    <w:rsid w:val="0040093D"/>
    <w:rsid w:val="004018F2"/>
    <w:rsid w:val="00403595"/>
    <w:rsid w:val="00403890"/>
    <w:rsid w:val="00407F1E"/>
    <w:rsid w:val="004105DC"/>
    <w:rsid w:val="00417D25"/>
    <w:rsid w:val="00420998"/>
    <w:rsid w:val="00420E3F"/>
    <w:rsid w:val="00422699"/>
    <w:rsid w:val="004319CF"/>
    <w:rsid w:val="00437459"/>
    <w:rsid w:val="00437BA9"/>
    <w:rsid w:val="0044061B"/>
    <w:rsid w:val="00442FD5"/>
    <w:rsid w:val="0044688A"/>
    <w:rsid w:val="00447F4C"/>
    <w:rsid w:val="00450FB1"/>
    <w:rsid w:val="004534F2"/>
    <w:rsid w:val="00453D9D"/>
    <w:rsid w:val="00456053"/>
    <w:rsid w:val="00466DD0"/>
    <w:rsid w:val="00471B0B"/>
    <w:rsid w:val="004919C4"/>
    <w:rsid w:val="0049609B"/>
    <w:rsid w:val="00497804"/>
    <w:rsid w:val="004979B8"/>
    <w:rsid w:val="004A15DE"/>
    <w:rsid w:val="004A2260"/>
    <w:rsid w:val="004A3E40"/>
    <w:rsid w:val="004A428F"/>
    <w:rsid w:val="004A6BB1"/>
    <w:rsid w:val="004A730A"/>
    <w:rsid w:val="004B1501"/>
    <w:rsid w:val="004B15D2"/>
    <w:rsid w:val="004B3BDC"/>
    <w:rsid w:val="004B50EF"/>
    <w:rsid w:val="004B68F4"/>
    <w:rsid w:val="004B76AC"/>
    <w:rsid w:val="004C244B"/>
    <w:rsid w:val="004C2C45"/>
    <w:rsid w:val="004C5C99"/>
    <w:rsid w:val="004D0E83"/>
    <w:rsid w:val="004D2BEB"/>
    <w:rsid w:val="004D49F4"/>
    <w:rsid w:val="004D5D08"/>
    <w:rsid w:val="004E1846"/>
    <w:rsid w:val="004E233E"/>
    <w:rsid w:val="004E6237"/>
    <w:rsid w:val="004F2030"/>
    <w:rsid w:val="004F65A0"/>
    <w:rsid w:val="0050261A"/>
    <w:rsid w:val="00503B17"/>
    <w:rsid w:val="00504565"/>
    <w:rsid w:val="00507353"/>
    <w:rsid w:val="0051121D"/>
    <w:rsid w:val="00515C91"/>
    <w:rsid w:val="00524744"/>
    <w:rsid w:val="00530984"/>
    <w:rsid w:val="00537C59"/>
    <w:rsid w:val="005403BC"/>
    <w:rsid w:val="005405F0"/>
    <w:rsid w:val="00541398"/>
    <w:rsid w:val="00545E5A"/>
    <w:rsid w:val="005504D0"/>
    <w:rsid w:val="00552897"/>
    <w:rsid w:val="0055622E"/>
    <w:rsid w:val="00557C13"/>
    <w:rsid w:val="00563447"/>
    <w:rsid w:val="00566AB3"/>
    <w:rsid w:val="00566CB9"/>
    <w:rsid w:val="0057002E"/>
    <w:rsid w:val="005763F3"/>
    <w:rsid w:val="005773F5"/>
    <w:rsid w:val="00577E3E"/>
    <w:rsid w:val="0058028B"/>
    <w:rsid w:val="005807B2"/>
    <w:rsid w:val="00580C9B"/>
    <w:rsid w:val="005865E5"/>
    <w:rsid w:val="00587BDE"/>
    <w:rsid w:val="005A038B"/>
    <w:rsid w:val="005A2484"/>
    <w:rsid w:val="005A2653"/>
    <w:rsid w:val="005A2A49"/>
    <w:rsid w:val="005A316E"/>
    <w:rsid w:val="005A3561"/>
    <w:rsid w:val="005A4FB0"/>
    <w:rsid w:val="005B1064"/>
    <w:rsid w:val="005B76F9"/>
    <w:rsid w:val="005C0B78"/>
    <w:rsid w:val="005D183D"/>
    <w:rsid w:val="005D3467"/>
    <w:rsid w:val="005D4D61"/>
    <w:rsid w:val="005D61DE"/>
    <w:rsid w:val="005D776F"/>
    <w:rsid w:val="005E0432"/>
    <w:rsid w:val="005E37B8"/>
    <w:rsid w:val="005F7581"/>
    <w:rsid w:val="0060104D"/>
    <w:rsid w:val="00607294"/>
    <w:rsid w:val="00611DA0"/>
    <w:rsid w:val="006120DA"/>
    <w:rsid w:val="00612A72"/>
    <w:rsid w:val="00612AEB"/>
    <w:rsid w:val="0061375F"/>
    <w:rsid w:val="006144DE"/>
    <w:rsid w:val="00615E59"/>
    <w:rsid w:val="006164D6"/>
    <w:rsid w:val="0062193A"/>
    <w:rsid w:val="006227BC"/>
    <w:rsid w:val="00630F89"/>
    <w:rsid w:val="00633D9B"/>
    <w:rsid w:val="006363FE"/>
    <w:rsid w:val="00637393"/>
    <w:rsid w:val="00637B03"/>
    <w:rsid w:val="00655573"/>
    <w:rsid w:val="00656D36"/>
    <w:rsid w:val="0066000A"/>
    <w:rsid w:val="00660299"/>
    <w:rsid w:val="00662E62"/>
    <w:rsid w:val="006913AA"/>
    <w:rsid w:val="006977CF"/>
    <w:rsid w:val="006A1B74"/>
    <w:rsid w:val="006A1DCA"/>
    <w:rsid w:val="006B452A"/>
    <w:rsid w:val="006C7346"/>
    <w:rsid w:val="006C74B1"/>
    <w:rsid w:val="006D082B"/>
    <w:rsid w:val="006D107D"/>
    <w:rsid w:val="006D1D72"/>
    <w:rsid w:val="006D32E2"/>
    <w:rsid w:val="006D4CE8"/>
    <w:rsid w:val="006E121D"/>
    <w:rsid w:val="006E44FA"/>
    <w:rsid w:val="006F46B1"/>
    <w:rsid w:val="006F613C"/>
    <w:rsid w:val="00700E3C"/>
    <w:rsid w:val="007062C4"/>
    <w:rsid w:val="00710884"/>
    <w:rsid w:val="00711DF2"/>
    <w:rsid w:val="00712006"/>
    <w:rsid w:val="00722079"/>
    <w:rsid w:val="0072216F"/>
    <w:rsid w:val="007329F1"/>
    <w:rsid w:val="00743525"/>
    <w:rsid w:val="007447C1"/>
    <w:rsid w:val="007462BA"/>
    <w:rsid w:val="00764D8D"/>
    <w:rsid w:val="0077321C"/>
    <w:rsid w:val="00775DEB"/>
    <w:rsid w:val="00775E69"/>
    <w:rsid w:val="0077768B"/>
    <w:rsid w:val="00780BF0"/>
    <w:rsid w:val="00793F81"/>
    <w:rsid w:val="007947F5"/>
    <w:rsid w:val="00795F5D"/>
    <w:rsid w:val="007A1787"/>
    <w:rsid w:val="007B4F50"/>
    <w:rsid w:val="007B69AB"/>
    <w:rsid w:val="007C2427"/>
    <w:rsid w:val="007C270B"/>
    <w:rsid w:val="007C2919"/>
    <w:rsid w:val="007C6265"/>
    <w:rsid w:val="007D0B38"/>
    <w:rsid w:val="007D18A3"/>
    <w:rsid w:val="007D57E3"/>
    <w:rsid w:val="007D6801"/>
    <w:rsid w:val="007E2010"/>
    <w:rsid w:val="007E2719"/>
    <w:rsid w:val="007E4145"/>
    <w:rsid w:val="007E4516"/>
    <w:rsid w:val="007E4A34"/>
    <w:rsid w:val="007E6B60"/>
    <w:rsid w:val="007E6F9C"/>
    <w:rsid w:val="007F66CA"/>
    <w:rsid w:val="008008FE"/>
    <w:rsid w:val="00807375"/>
    <w:rsid w:val="008172D3"/>
    <w:rsid w:val="008177FA"/>
    <w:rsid w:val="0082241C"/>
    <w:rsid w:val="0082409C"/>
    <w:rsid w:val="00831005"/>
    <w:rsid w:val="00832B9B"/>
    <w:rsid w:val="00833239"/>
    <w:rsid w:val="0083555B"/>
    <w:rsid w:val="00836BCB"/>
    <w:rsid w:val="00842B1D"/>
    <w:rsid w:val="00842F89"/>
    <w:rsid w:val="00852B3E"/>
    <w:rsid w:val="00865340"/>
    <w:rsid w:val="0087090D"/>
    <w:rsid w:val="00873141"/>
    <w:rsid w:val="008759FD"/>
    <w:rsid w:val="00875F8E"/>
    <w:rsid w:val="00881948"/>
    <w:rsid w:val="008871A3"/>
    <w:rsid w:val="00895449"/>
    <w:rsid w:val="008970B5"/>
    <w:rsid w:val="008A5188"/>
    <w:rsid w:val="008A63FD"/>
    <w:rsid w:val="008B02EC"/>
    <w:rsid w:val="008B13C6"/>
    <w:rsid w:val="008D004C"/>
    <w:rsid w:val="008D3460"/>
    <w:rsid w:val="008D557B"/>
    <w:rsid w:val="008E1938"/>
    <w:rsid w:val="008E3DE3"/>
    <w:rsid w:val="008F1776"/>
    <w:rsid w:val="008F76C2"/>
    <w:rsid w:val="0090324C"/>
    <w:rsid w:val="00911E7A"/>
    <w:rsid w:val="00915E92"/>
    <w:rsid w:val="00932476"/>
    <w:rsid w:val="009325B1"/>
    <w:rsid w:val="009345AA"/>
    <w:rsid w:val="00936C49"/>
    <w:rsid w:val="009372AE"/>
    <w:rsid w:val="0094164E"/>
    <w:rsid w:val="00941842"/>
    <w:rsid w:val="0094706F"/>
    <w:rsid w:val="00951353"/>
    <w:rsid w:val="00951F89"/>
    <w:rsid w:val="009548A1"/>
    <w:rsid w:val="009572C8"/>
    <w:rsid w:val="009608A9"/>
    <w:rsid w:val="00962B1B"/>
    <w:rsid w:val="00962B92"/>
    <w:rsid w:val="00965247"/>
    <w:rsid w:val="009750A1"/>
    <w:rsid w:val="00981DC8"/>
    <w:rsid w:val="00982799"/>
    <w:rsid w:val="0098319D"/>
    <w:rsid w:val="00983CEF"/>
    <w:rsid w:val="00985307"/>
    <w:rsid w:val="009860F8"/>
    <w:rsid w:val="00987C0C"/>
    <w:rsid w:val="00994896"/>
    <w:rsid w:val="009951A8"/>
    <w:rsid w:val="00996621"/>
    <w:rsid w:val="00996978"/>
    <w:rsid w:val="00997579"/>
    <w:rsid w:val="009A21D0"/>
    <w:rsid w:val="009A29F4"/>
    <w:rsid w:val="009A54BC"/>
    <w:rsid w:val="009A7992"/>
    <w:rsid w:val="009B2D15"/>
    <w:rsid w:val="009B5562"/>
    <w:rsid w:val="009B692D"/>
    <w:rsid w:val="009C27B6"/>
    <w:rsid w:val="009C3D12"/>
    <w:rsid w:val="009D0FD6"/>
    <w:rsid w:val="009D1F12"/>
    <w:rsid w:val="009E0ECF"/>
    <w:rsid w:val="009E1C55"/>
    <w:rsid w:val="009E1F15"/>
    <w:rsid w:val="009E23AC"/>
    <w:rsid w:val="009E31CE"/>
    <w:rsid w:val="009E37F0"/>
    <w:rsid w:val="009F00F8"/>
    <w:rsid w:val="009F0E1F"/>
    <w:rsid w:val="009F1763"/>
    <w:rsid w:val="009F2162"/>
    <w:rsid w:val="009F24F4"/>
    <w:rsid w:val="00A00E13"/>
    <w:rsid w:val="00A045BF"/>
    <w:rsid w:val="00A13E4B"/>
    <w:rsid w:val="00A167C2"/>
    <w:rsid w:val="00A173DF"/>
    <w:rsid w:val="00A253A0"/>
    <w:rsid w:val="00A37554"/>
    <w:rsid w:val="00A37EE8"/>
    <w:rsid w:val="00A438D3"/>
    <w:rsid w:val="00A46EE1"/>
    <w:rsid w:val="00A47795"/>
    <w:rsid w:val="00A57285"/>
    <w:rsid w:val="00A62A43"/>
    <w:rsid w:val="00A635C4"/>
    <w:rsid w:val="00A64CE3"/>
    <w:rsid w:val="00A6662C"/>
    <w:rsid w:val="00A6748B"/>
    <w:rsid w:val="00A6752E"/>
    <w:rsid w:val="00A73D04"/>
    <w:rsid w:val="00A816BC"/>
    <w:rsid w:val="00A823B8"/>
    <w:rsid w:val="00A8515F"/>
    <w:rsid w:val="00A94036"/>
    <w:rsid w:val="00A96728"/>
    <w:rsid w:val="00A97441"/>
    <w:rsid w:val="00A9744D"/>
    <w:rsid w:val="00AA6AAB"/>
    <w:rsid w:val="00AA6AD3"/>
    <w:rsid w:val="00AA77F9"/>
    <w:rsid w:val="00AB08E5"/>
    <w:rsid w:val="00AB47E0"/>
    <w:rsid w:val="00AC1C79"/>
    <w:rsid w:val="00AC66A5"/>
    <w:rsid w:val="00AD0016"/>
    <w:rsid w:val="00AD08E0"/>
    <w:rsid w:val="00AE49CB"/>
    <w:rsid w:val="00AE5167"/>
    <w:rsid w:val="00AE7503"/>
    <w:rsid w:val="00AF03FA"/>
    <w:rsid w:val="00AF5E35"/>
    <w:rsid w:val="00AF627F"/>
    <w:rsid w:val="00AF6AFB"/>
    <w:rsid w:val="00B010FF"/>
    <w:rsid w:val="00B02AD6"/>
    <w:rsid w:val="00B04543"/>
    <w:rsid w:val="00B12938"/>
    <w:rsid w:val="00B1685F"/>
    <w:rsid w:val="00B1739E"/>
    <w:rsid w:val="00B21764"/>
    <w:rsid w:val="00B21AAB"/>
    <w:rsid w:val="00B22599"/>
    <w:rsid w:val="00B23A7B"/>
    <w:rsid w:val="00B30932"/>
    <w:rsid w:val="00B33C4E"/>
    <w:rsid w:val="00B361FD"/>
    <w:rsid w:val="00B37D90"/>
    <w:rsid w:val="00B42931"/>
    <w:rsid w:val="00B447D7"/>
    <w:rsid w:val="00B528D6"/>
    <w:rsid w:val="00B57695"/>
    <w:rsid w:val="00B57AD5"/>
    <w:rsid w:val="00B700F7"/>
    <w:rsid w:val="00B7250A"/>
    <w:rsid w:val="00B72D34"/>
    <w:rsid w:val="00B73379"/>
    <w:rsid w:val="00B73F68"/>
    <w:rsid w:val="00B82597"/>
    <w:rsid w:val="00B82D2F"/>
    <w:rsid w:val="00B83E12"/>
    <w:rsid w:val="00B85859"/>
    <w:rsid w:val="00B953D0"/>
    <w:rsid w:val="00B96A0D"/>
    <w:rsid w:val="00BA03BE"/>
    <w:rsid w:val="00BA32F4"/>
    <w:rsid w:val="00BA4408"/>
    <w:rsid w:val="00BA6FAE"/>
    <w:rsid w:val="00BB0E35"/>
    <w:rsid w:val="00BB3C78"/>
    <w:rsid w:val="00BB67E8"/>
    <w:rsid w:val="00BB738D"/>
    <w:rsid w:val="00BB74B9"/>
    <w:rsid w:val="00BC1A9F"/>
    <w:rsid w:val="00BC451C"/>
    <w:rsid w:val="00BC534F"/>
    <w:rsid w:val="00BD224B"/>
    <w:rsid w:val="00BD595F"/>
    <w:rsid w:val="00BD6A74"/>
    <w:rsid w:val="00BE61A5"/>
    <w:rsid w:val="00BE6599"/>
    <w:rsid w:val="00BE6AB7"/>
    <w:rsid w:val="00BE7DCB"/>
    <w:rsid w:val="00BF3680"/>
    <w:rsid w:val="00BF5F73"/>
    <w:rsid w:val="00C07370"/>
    <w:rsid w:val="00C1175F"/>
    <w:rsid w:val="00C16B73"/>
    <w:rsid w:val="00C17B2F"/>
    <w:rsid w:val="00C20016"/>
    <w:rsid w:val="00C24ADE"/>
    <w:rsid w:val="00C3022D"/>
    <w:rsid w:val="00C32644"/>
    <w:rsid w:val="00C32974"/>
    <w:rsid w:val="00C3671F"/>
    <w:rsid w:val="00C41EA4"/>
    <w:rsid w:val="00C50B61"/>
    <w:rsid w:val="00C52594"/>
    <w:rsid w:val="00C53F40"/>
    <w:rsid w:val="00C629DD"/>
    <w:rsid w:val="00C638ED"/>
    <w:rsid w:val="00C65820"/>
    <w:rsid w:val="00C734DF"/>
    <w:rsid w:val="00C77EDA"/>
    <w:rsid w:val="00C816AF"/>
    <w:rsid w:val="00C81F46"/>
    <w:rsid w:val="00C82D1C"/>
    <w:rsid w:val="00C843BC"/>
    <w:rsid w:val="00C9117F"/>
    <w:rsid w:val="00C97C85"/>
    <w:rsid w:val="00CA252E"/>
    <w:rsid w:val="00CB0DB0"/>
    <w:rsid w:val="00CB19AD"/>
    <w:rsid w:val="00CB1F4F"/>
    <w:rsid w:val="00CB79FA"/>
    <w:rsid w:val="00CC37B1"/>
    <w:rsid w:val="00CC6662"/>
    <w:rsid w:val="00CD3700"/>
    <w:rsid w:val="00CD466B"/>
    <w:rsid w:val="00CE0C96"/>
    <w:rsid w:val="00CE3AE0"/>
    <w:rsid w:val="00CF37B1"/>
    <w:rsid w:val="00CF449E"/>
    <w:rsid w:val="00CF7C00"/>
    <w:rsid w:val="00D056C6"/>
    <w:rsid w:val="00D12828"/>
    <w:rsid w:val="00D14B7B"/>
    <w:rsid w:val="00D22104"/>
    <w:rsid w:val="00D23D7A"/>
    <w:rsid w:val="00D265F8"/>
    <w:rsid w:val="00D30A62"/>
    <w:rsid w:val="00D30BDA"/>
    <w:rsid w:val="00D31BB8"/>
    <w:rsid w:val="00D360DD"/>
    <w:rsid w:val="00D43ADD"/>
    <w:rsid w:val="00D4424B"/>
    <w:rsid w:val="00D45FBF"/>
    <w:rsid w:val="00D51A88"/>
    <w:rsid w:val="00D520F9"/>
    <w:rsid w:val="00D52D82"/>
    <w:rsid w:val="00D5385F"/>
    <w:rsid w:val="00D53AF6"/>
    <w:rsid w:val="00D54AA0"/>
    <w:rsid w:val="00D6329C"/>
    <w:rsid w:val="00D64043"/>
    <w:rsid w:val="00D70E42"/>
    <w:rsid w:val="00D80F76"/>
    <w:rsid w:val="00D826E0"/>
    <w:rsid w:val="00D84CF5"/>
    <w:rsid w:val="00D87CAD"/>
    <w:rsid w:val="00D901D3"/>
    <w:rsid w:val="00D911A4"/>
    <w:rsid w:val="00D92D63"/>
    <w:rsid w:val="00D94A9C"/>
    <w:rsid w:val="00D96DAF"/>
    <w:rsid w:val="00DA27E0"/>
    <w:rsid w:val="00DA4B14"/>
    <w:rsid w:val="00DA7AC4"/>
    <w:rsid w:val="00DB488A"/>
    <w:rsid w:val="00DC1015"/>
    <w:rsid w:val="00DC1E34"/>
    <w:rsid w:val="00DC7C9F"/>
    <w:rsid w:val="00DD1DD4"/>
    <w:rsid w:val="00DE1B27"/>
    <w:rsid w:val="00DE6BFE"/>
    <w:rsid w:val="00DF3BEA"/>
    <w:rsid w:val="00E000A0"/>
    <w:rsid w:val="00E03962"/>
    <w:rsid w:val="00E05600"/>
    <w:rsid w:val="00E14CA9"/>
    <w:rsid w:val="00E15A92"/>
    <w:rsid w:val="00E24150"/>
    <w:rsid w:val="00E323B6"/>
    <w:rsid w:val="00E34B4F"/>
    <w:rsid w:val="00E350E5"/>
    <w:rsid w:val="00E409DE"/>
    <w:rsid w:val="00E4473B"/>
    <w:rsid w:val="00E4538B"/>
    <w:rsid w:val="00E47412"/>
    <w:rsid w:val="00E47C08"/>
    <w:rsid w:val="00E52AD4"/>
    <w:rsid w:val="00E556DE"/>
    <w:rsid w:val="00E574A2"/>
    <w:rsid w:val="00E603AE"/>
    <w:rsid w:val="00E60F3F"/>
    <w:rsid w:val="00E72491"/>
    <w:rsid w:val="00E75CD0"/>
    <w:rsid w:val="00E81A9A"/>
    <w:rsid w:val="00E82753"/>
    <w:rsid w:val="00E8467E"/>
    <w:rsid w:val="00E84848"/>
    <w:rsid w:val="00E9022B"/>
    <w:rsid w:val="00E90756"/>
    <w:rsid w:val="00E907E3"/>
    <w:rsid w:val="00E91A98"/>
    <w:rsid w:val="00E95BFF"/>
    <w:rsid w:val="00EA6E6C"/>
    <w:rsid w:val="00EB5FEC"/>
    <w:rsid w:val="00EB738C"/>
    <w:rsid w:val="00EC0F77"/>
    <w:rsid w:val="00EC218E"/>
    <w:rsid w:val="00EC3D6C"/>
    <w:rsid w:val="00EC505E"/>
    <w:rsid w:val="00EC640F"/>
    <w:rsid w:val="00ED02CD"/>
    <w:rsid w:val="00ED47CF"/>
    <w:rsid w:val="00ED68D5"/>
    <w:rsid w:val="00EE2C3C"/>
    <w:rsid w:val="00EE640E"/>
    <w:rsid w:val="00EE7BE8"/>
    <w:rsid w:val="00EE7D2F"/>
    <w:rsid w:val="00EF0ACB"/>
    <w:rsid w:val="00EF0F6E"/>
    <w:rsid w:val="00EF12A4"/>
    <w:rsid w:val="00EF21C1"/>
    <w:rsid w:val="00EF2B96"/>
    <w:rsid w:val="00EF7DFB"/>
    <w:rsid w:val="00F21FF6"/>
    <w:rsid w:val="00F2413F"/>
    <w:rsid w:val="00F3048E"/>
    <w:rsid w:val="00F34F2B"/>
    <w:rsid w:val="00F3623D"/>
    <w:rsid w:val="00F413B6"/>
    <w:rsid w:val="00F47941"/>
    <w:rsid w:val="00F47BCE"/>
    <w:rsid w:val="00F569A9"/>
    <w:rsid w:val="00F67793"/>
    <w:rsid w:val="00F71A8D"/>
    <w:rsid w:val="00F72063"/>
    <w:rsid w:val="00F83994"/>
    <w:rsid w:val="00F85ADC"/>
    <w:rsid w:val="00F92F11"/>
    <w:rsid w:val="00F969C9"/>
    <w:rsid w:val="00FA1728"/>
    <w:rsid w:val="00FC0DB2"/>
    <w:rsid w:val="00FC42D8"/>
    <w:rsid w:val="00FD2BD3"/>
    <w:rsid w:val="00FD34C1"/>
    <w:rsid w:val="00FD65D9"/>
    <w:rsid w:val="00FE190F"/>
    <w:rsid w:val="00FF34F9"/>
    <w:rsid w:val="00FF6B45"/>
    <w:rsid w:val="00FF7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2719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CC6662"/>
    <w:pPr>
      <w:keepNext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4D2B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4D2BE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637B03"/>
    <w:pPr>
      <w:keepNext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ar"/>
    <w:qFormat/>
    <w:rsid w:val="00637B03"/>
    <w:pPr>
      <w:keepNext/>
      <w:ind w:left="1410"/>
      <w:jc w:val="right"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7B0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7B0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qFormat/>
    <w:rsid w:val="00BD595F"/>
    <w:pPr>
      <w:spacing w:before="120" w:after="120"/>
    </w:pPr>
    <w:rPr>
      <w:b/>
      <w:bCs/>
      <w:sz w:val="20"/>
      <w:szCs w:val="20"/>
      <w:lang w:val="es-PY"/>
    </w:rPr>
  </w:style>
  <w:style w:type="paragraph" w:styleId="Encabezado">
    <w:name w:val="header"/>
    <w:basedOn w:val="Normal"/>
    <w:link w:val="EncabezadoCar"/>
    <w:uiPriority w:val="99"/>
    <w:rsid w:val="00BD59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D595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D59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D595F"/>
    <w:rPr>
      <w:sz w:val="24"/>
      <w:szCs w:val="24"/>
    </w:rPr>
  </w:style>
  <w:style w:type="table" w:styleId="Tablaconcuadrcula">
    <w:name w:val="Table Grid"/>
    <w:basedOn w:val="Tablanormal"/>
    <w:uiPriority w:val="59"/>
    <w:rsid w:val="00B361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F7C6E"/>
    <w:rPr>
      <w:rFonts w:ascii="Calibri" w:eastAsia="Calibri" w:hAnsi="Calibri"/>
      <w:sz w:val="22"/>
      <w:szCs w:val="22"/>
      <w:lang w:val="es-PY" w:eastAsia="en-US"/>
    </w:rPr>
  </w:style>
  <w:style w:type="paragraph" w:styleId="Textoindependiente">
    <w:name w:val="Body Text"/>
    <w:basedOn w:val="Normal"/>
    <w:link w:val="TextoindependienteCar"/>
    <w:rsid w:val="00207ACE"/>
    <w:pPr>
      <w:widowControl w:val="0"/>
      <w:spacing w:after="120"/>
    </w:pPr>
    <w:rPr>
      <w:snapToGrid w:val="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207ACE"/>
    <w:rPr>
      <w:snapToGrid w:val="0"/>
      <w:sz w:val="24"/>
      <w:lang w:val="en-U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CC6662"/>
    <w:rPr>
      <w:b/>
      <w:bCs/>
      <w:sz w:val="28"/>
      <w:szCs w:val="28"/>
      <w:lang w:val="es-ES" w:eastAsia="es-ES"/>
    </w:rPr>
  </w:style>
  <w:style w:type="paragraph" w:styleId="Ttulo">
    <w:name w:val="Title"/>
    <w:basedOn w:val="Normal"/>
    <w:link w:val="TtuloCar"/>
    <w:qFormat/>
    <w:rsid w:val="00CC6662"/>
    <w:pPr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rsid w:val="00CC6662"/>
    <w:rPr>
      <w:b/>
      <w:bCs/>
      <w:sz w:val="28"/>
      <w:szCs w:val="28"/>
      <w:lang w:val="es-ES" w:eastAsia="es-ES"/>
    </w:rPr>
  </w:style>
  <w:style w:type="character" w:styleId="Hipervnculo">
    <w:name w:val="Hyperlink"/>
    <w:basedOn w:val="Fuentedeprrafopredeter"/>
    <w:uiPriority w:val="99"/>
    <w:rsid w:val="00CC6662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E75C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75CD0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447C1"/>
    <w:rPr>
      <w:rFonts w:eastAsiaTheme="minorHAnsi"/>
      <w:sz w:val="24"/>
      <w:szCs w:val="22"/>
      <w:lang w:val="es-PY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5D183D"/>
  </w:style>
  <w:style w:type="paragraph" w:styleId="Prrafodelista">
    <w:name w:val="List Paragraph"/>
    <w:basedOn w:val="Normal"/>
    <w:uiPriority w:val="34"/>
    <w:qFormat/>
    <w:rsid w:val="00EE64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135FA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4D2BE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4D2B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4D2BE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angradetextonormal">
    <w:name w:val="Body Text Indent"/>
    <w:basedOn w:val="Normal"/>
    <w:link w:val="SangradetextonormalCar"/>
    <w:rsid w:val="004D2BE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4D2BEB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rsid w:val="004D2BE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4D2BEB"/>
    <w:rPr>
      <w:sz w:val="24"/>
      <w:szCs w:val="24"/>
    </w:rPr>
  </w:style>
  <w:style w:type="table" w:customStyle="1" w:styleId="9">
    <w:name w:val="9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9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7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6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4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2">
    <w:name w:val="Body Text 2"/>
    <w:basedOn w:val="Normal"/>
    <w:link w:val="Textoindependiente2Car"/>
    <w:rsid w:val="00637B0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637B03"/>
    <w:rPr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637B03"/>
    <w:rPr>
      <w:b/>
      <w:bCs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637B03"/>
    <w:rPr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7B03"/>
    <w:rPr>
      <w:rFonts w:ascii="Calibri" w:hAnsi="Calibri"/>
      <w:b/>
      <w:b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7B03"/>
    <w:rPr>
      <w:rFonts w:ascii="Calibri" w:hAnsi="Calibri"/>
      <w:i/>
      <w:iCs/>
      <w:sz w:val="24"/>
      <w:szCs w:val="24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637B0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rsid w:val="00637B0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637B03"/>
  </w:style>
  <w:style w:type="table" w:customStyle="1" w:styleId="Tablaconcuadrcula4">
    <w:name w:val="Tabla con cuadrícula4"/>
    <w:basedOn w:val="Tablanormal"/>
    <w:next w:val="Tablaconcuadrcula"/>
    <w:uiPriority w:val="39"/>
    <w:rsid w:val="004A428F"/>
    <w:rPr>
      <w:rFonts w:ascii="Calibri" w:eastAsia="Calibri" w:hAnsi="Calibri"/>
      <w:sz w:val="24"/>
      <w:szCs w:val="24"/>
      <w:lang w:val="es-PY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2719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CC6662"/>
    <w:pPr>
      <w:keepNext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4D2B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4D2BE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637B03"/>
    <w:pPr>
      <w:keepNext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ar"/>
    <w:qFormat/>
    <w:rsid w:val="00637B03"/>
    <w:pPr>
      <w:keepNext/>
      <w:ind w:left="1410"/>
      <w:jc w:val="right"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7B0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7B0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qFormat/>
    <w:rsid w:val="00BD595F"/>
    <w:pPr>
      <w:spacing w:before="120" w:after="120"/>
    </w:pPr>
    <w:rPr>
      <w:b/>
      <w:bCs/>
      <w:sz w:val="20"/>
      <w:szCs w:val="20"/>
      <w:lang w:val="es-PY"/>
    </w:rPr>
  </w:style>
  <w:style w:type="paragraph" w:styleId="Encabezado">
    <w:name w:val="header"/>
    <w:basedOn w:val="Normal"/>
    <w:link w:val="EncabezadoCar"/>
    <w:uiPriority w:val="99"/>
    <w:rsid w:val="00BD59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D595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D59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D595F"/>
    <w:rPr>
      <w:sz w:val="24"/>
      <w:szCs w:val="24"/>
    </w:rPr>
  </w:style>
  <w:style w:type="table" w:styleId="Tablaconcuadrcula">
    <w:name w:val="Table Grid"/>
    <w:basedOn w:val="Tablanormal"/>
    <w:uiPriority w:val="59"/>
    <w:rsid w:val="00B361F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F7C6E"/>
    <w:rPr>
      <w:rFonts w:ascii="Calibri" w:eastAsia="Calibri" w:hAnsi="Calibri"/>
      <w:sz w:val="22"/>
      <w:szCs w:val="22"/>
      <w:lang w:val="es-PY" w:eastAsia="en-US"/>
    </w:rPr>
  </w:style>
  <w:style w:type="paragraph" w:styleId="Textoindependiente">
    <w:name w:val="Body Text"/>
    <w:basedOn w:val="Normal"/>
    <w:link w:val="TextoindependienteCar"/>
    <w:rsid w:val="00207ACE"/>
    <w:pPr>
      <w:widowControl w:val="0"/>
      <w:spacing w:after="120"/>
    </w:pPr>
    <w:rPr>
      <w:snapToGrid w:val="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207ACE"/>
    <w:rPr>
      <w:snapToGrid w:val="0"/>
      <w:sz w:val="24"/>
      <w:lang w:val="en-U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CC6662"/>
    <w:rPr>
      <w:b/>
      <w:bCs/>
      <w:sz w:val="28"/>
      <w:szCs w:val="28"/>
      <w:lang w:val="es-ES" w:eastAsia="es-ES"/>
    </w:rPr>
  </w:style>
  <w:style w:type="paragraph" w:styleId="Ttulo">
    <w:name w:val="Title"/>
    <w:basedOn w:val="Normal"/>
    <w:link w:val="TtuloCar"/>
    <w:qFormat/>
    <w:rsid w:val="00CC6662"/>
    <w:pPr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rsid w:val="00CC6662"/>
    <w:rPr>
      <w:b/>
      <w:bCs/>
      <w:sz w:val="28"/>
      <w:szCs w:val="28"/>
      <w:lang w:val="es-ES" w:eastAsia="es-ES"/>
    </w:rPr>
  </w:style>
  <w:style w:type="character" w:styleId="Hipervnculo">
    <w:name w:val="Hyperlink"/>
    <w:basedOn w:val="Fuentedeprrafopredeter"/>
    <w:uiPriority w:val="99"/>
    <w:rsid w:val="00CC6662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E75C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75CD0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447C1"/>
    <w:rPr>
      <w:rFonts w:eastAsiaTheme="minorHAnsi"/>
      <w:sz w:val="24"/>
      <w:szCs w:val="22"/>
      <w:lang w:val="es-PY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5D183D"/>
  </w:style>
  <w:style w:type="paragraph" w:styleId="Prrafodelista">
    <w:name w:val="List Paragraph"/>
    <w:basedOn w:val="Normal"/>
    <w:uiPriority w:val="34"/>
    <w:qFormat/>
    <w:rsid w:val="00EE64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135FA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4D2BE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4D2B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4D2BE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angradetextonormal">
    <w:name w:val="Body Text Indent"/>
    <w:basedOn w:val="Normal"/>
    <w:link w:val="SangradetextonormalCar"/>
    <w:rsid w:val="004D2BE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4D2BEB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rsid w:val="004D2BE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4D2BEB"/>
    <w:rPr>
      <w:sz w:val="24"/>
      <w:szCs w:val="24"/>
    </w:rPr>
  </w:style>
  <w:style w:type="table" w:customStyle="1" w:styleId="9">
    <w:name w:val="9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anormal"/>
    <w:rsid w:val="0022076F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9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7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6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41"/>
    <w:basedOn w:val="Tablanormal"/>
    <w:rsid w:val="00BD6A74"/>
    <w:rPr>
      <w:rFonts w:ascii="Calibri" w:eastAsia="Calibri" w:hAnsi="Calibri" w:cs="Calibri"/>
      <w:sz w:val="22"/>
      <w:szCs w:val="22"/>
      <w:lang w:eastAsia="es-PY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2">
    <w:name w:val="Body Text 2"/>
    <w:basedOn w:val="Normal"/>
    <w:link w:val="Textoindependiente2Car"/>
    <w:rsid w:val="00637B0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637B03"/>
    <w:rPr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637B03"/>
    <w:rPr>
      <w:b/>
      <w:bCs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637B03"/>
    <w:rPr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7B03"/>
    <w:rPr>
      <w:rFonts w:ascii="Calibri" w:hAnsi="Calibri"/>
      <w:b/>
      <w:b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7B03"/>
    <w:rPr>
      <w:rFonts w:ascii="Calibri" w:hAnsi="Calibri"/>
      <w:i/>
      <w:iCs/>
      <w:sz w:val="24"/>
      <w:szCs w:val="24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637B0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rsid w:val="00637B0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637B03"/>
  </w:style>
  <w:style w:type="table" w:customStyle="1" w:styleId="Tablaconcuadrcula4">
    <w:name w:val="Tabla con cuadrícula4"/>
    <w:basedOn w:val="Tablanormal"/>
    <w:next w:val="Tablaconcuadrcula"/>
    <w:uiPriority w:val="39"/>
    <w:rsid w:val="004A428F"/>
    <w:rPr>
      <w:rFonts w:ascii="Calibri" w:eastAsia="Calibri" w:hAnsi="Calibri"/>
      <w:sz w:val="24"/>
      <w:szCs w:val="24"/>
      <w:lang w:val="es-PY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.edu.py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e.edu.py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03F4E-D5DB-4A9B-9E56-F7EFBAB41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9</Pages>
  <Words>1234</Words>
  <Characters>6792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Rector:</vt:lpstr>
    </vt:vector>
  </TitlesOfParts>
  <Company>Particular</Company>
  <LinksUpToDate>false</LinksUpToDate>
  <CharactersWithSpaces>8010</CharactersWithSpaces>
  <SharedDoc>false</SharedDoc>
  <HLinks>
    <vt:vector size="6" baseType="variant">
      <vt:variant>
        <vt:i4>7602211</vt:i4>
      </vt:variant>
      <vt:variant>
        <vt:i4>0</vt:i4>
      </vt:variant>
      <vt:variant>
        <vt:i4>0</vt:i4>
      </vt:variant>
      <vt:variant>
        <vt:i4>5</vt:i4>
      </vt:variant>
      <vt:variant>
        <vt:lpwstr>http://www.une.edu.py/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Rector:</dc:title>
  <dc:creator>Arnaldo</dc:creator>
  <cp:lastModifiedBy>RRHH</cp:lastModifiedBy>
  <cp:revision>22</cp:revision>
  <cp:lastPrinted>2021-07-20T16:36:00Z</cp:lastPrinted>
  <dcterms:created xsi:type="dcterms:W3CDTF">2021-07-07T13:44:00Z</dcterms:created>
  <dcterms:modified xsi:type="dcterms:W3CDTF">2021-07-21T13:40:00Z</dcterms:modified>
</cp:coreProperties>
</file>